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221465" w14:textId="77777777" w:rsidR="0020539E" w:rsidRPr="0056454B" w:rsidRDefault="0020539E" w:rsidP="0020539E">
      <w:pPr>
        <w:rPr>
          <w:rFonts w:ascii="Arial" w:hAnsi="Arial" w:cs="Arial"/>
          <w:sz w:val="24"/>
          <w:szCs w:val="24"/>
        </w:rPr>
      </w:pPr>
      <w:r w:rsidRPr="0056454B">
        <w:rPr>
          <w:rFonts w:ascii="Arial" w:hAnsi="Arial" w:cs="Arial"/>
          <w:noProof/>
          <w:sz w:val="24"/>
          <w:szCs w:val="24"/>
          <w:lang w:eastAsia="en-GB"/>
        </w:rPr>
        <w:drawing>
          <wp:anchor distT="0" distB="0" distL="114300" distR="114300" simplePos="0" relativeHeight="251658752" behindDoc="0" locked="0" layoutInCell="1" allowOverlap="1" wp14:anchorId="7B7BAF5C" wp14:editId="53034F10">
            <wp:simplePos x="0" y="0"/>
            <wp:positionH relativeFrom="column">
              <wp:posOffset>4603750</wp:posOffset>
            </wp:positionH>
            <wp:positionV relativeFrom="paragraph">
              <wp:posOffset>132715</wp:posOffset>
            </wp:positionV>
            <wp:extent cx="1369695" cy="948055"/>
            <wp:effectExtent l="0" t="0" r="0" b="0"/>
            <wp:wrapSquare wrapText="bothSides"/>
            <wp:docPr id="1" name="Picture 1" descr="http://jubileestaffnet/files/5315/7467/3008/GJ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ubileestaffnet/files/5315/7467/3008/GJcmyk.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9695" cy="948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753644" w14:textId="77777777" w:rsidR="0020539E" w:rsidRPr="0056454B" w:rsidRDefault="0020539E" w:rsidP="0020539E">
      <w:pPr>
        <w:rPr>
          <w:rFonts w:ascii="Arial" w:hAnsi="Arial" w:cs="Arial"/>
          <w:sz w:val="24"/>
          <w:szCs w:val="24"/>
        </w:rPr>
      </w:pPr>
    </w:p>
    <w:p w14:paraId="1CAFA4CC" w14:textId="77777777" w:rsidR="0020539E" w:rsidRPr="0056454B" w:rsidRDefault="0020539E" w:rsidP="0020539E">
      <w:pPr>
        <w:rPr>
          <w:rFonts w:ascii="Arial" w:hAnsi="Arial" w:cs="Arial"/>
          <w:sz w:val="24"/>
          <w:szCs w:val="24"/>
        </w:rPr>
      </w:pPr>
    </w:p>
    <w:p w14:paraId="1951F4A3" w14:textId="77777777" w:rsidR="0020539E" w:rsidRPr="0056454B" w:rsidRDefault="0020539E" w:rsidP="0020539E">
      <w:pPr>
        <w:rPr>
          <w:rFonts w:ascii="Arial" w:hAnsi="Arial" w:cs="Arial"/>
          <w:sz w:val="24"/>
          <w:szCs w:val="24"/>
        </w:rPr>
      </w:pPr>
    </w:p>
    <w:p w14:paraId="7822D279" w14:textId="77777777" w:rsidR="0020539E" w:rsidRPr="0056454B" w:rsidRDefault="0020539E" w:rsidP="0020539E">
      <w:pPr>
        <w:rPr>
          <w:rFonts w:ascii="Arial" w:hAnsi="Arial" w:cs="Arial"/>
          <w:sz w:val="24"/>
          <w:szCs w:val="24"/>
        </w:rPr>
      </w:pPr>
    </w:p>
    <w:p w14:paraId="6AF1742D" w14:textId="3F97C757" w:rsidR="0020539E" w:rsidRPr="00CC214F" w:rsidRDefault="0020539E" w:rsidP="0020539E">
      <w:pPr>
        <w:jc w:val="center"/>
        <w:rPr>
          <w:rFonts w:ascii="Arial" w:hAnsi="Arial" w:cs="Arial"/>
          <w:b/>
          <w:sz w:val="24"/>
          <w:szCs w:val="24"/>
        </w:rPr>
      </w:pPr>
      <w:r w:rsidRPr="00CC214F">
        <w:rPr>
          <w:rFonts w:ascii="Arial" w:hAnsi="Arial" w:cs="Arial"/>
          <w:b/>
          <w:sz w:val="24"/>
          <w:szCs w:val="24"/>
        </w:rPr>
        <w:t>Scottish Adult Congenital Cardiac Strategy</w:t>
      </w:r>
    </w:p>
    <w:p w14:paraId="4C02C4E1" w14:textId="24F407EB" w:rsidR="0020539E" w:rsidRPr="00CC214F" w:rsidRDefault="0020539E" w:rsidP="0020539E">
      <w:pPr>
        <w:jc w:val="center"/>
        <w:rPr>
          <w:rFonts w:ascii="Arial" w:hAnsi="Arial" w:cs="Arial"/>
          <w:b/>
          <w:sz w:val="24"/>
          <w:szCs w:val="24"/>
        </w:rPr>
      </w:pPr>
      <w:r w:rsidRPr="00CC214F">
        <w:rPr>
          <w:rFonts w:ascii="Arial" w:hAnsi="Arial" w:cs="Arial"/>
          <w:b/>
          <w:sz w:val="24"/>
          <w:szCs w:val="24"/>
        </w:rPr>
        <w:t>2022 to 2025</w:t>
      </w:r>
    </w:p>
    <w:p w14:paraId="2147C02F" w14:textId="77777777" w:rsidR="0020539E" w:rsidRPr="0056454B" w:rsidRDefault="0020539E" w:rsidP="0020539E">
      <w:pPr>
        <w:rPr>
          <w:rFonts w:ascii="Arial" w:hAnsi="Arial" w:cs="Arial"/>
          <w:sz w:val="24"/>
          <w:szCs w:val="24"/>
        </w:rPr>
      </w:pPr>
    </w:p>
    <w:p w14:paraId="58A499BF" w14:textId="0A0A0130" w:rsidR="0020539E" w:rsidRPr="0056454B" w:rsidRDefault="0020539E" w:rsidP="0020539E">
      <w:pPr>
        <w:rPr>
          <w:rFonts w:ascii="Arial" w:hAnsi="Arial" w:cs="Arial"/>
          <w:sz w:val="24"/>
          <w:szCs w:val="24"/>
        </w:rPr>
      </w:pPr>
    </w:p>
    <w:p w14:paraId="3DAB29F3" w14:textId="77777777" w:rsidR="0020539E" w:rsidRPr="0056454B" w:rsidRDefault="0020539E" w:rsidP="0020539E">
      <w:pPr>
        <w:jc w:val="center"/>
        <w:rPr>
          <w:rFonts w:ascii="Arial" w:hAnsi="Arial" w:cs="Arial"/>
          <w:sz w:val="24"/>
          <w:szCs w:val="24"/>
        </w:rPr>
      </w:pPr>
    </w:p>
    <w:p w14:paraId="6A7528E4" w14:textId="77777777" w:rsidR="0020539E" w:rsidRPr="0056454B" w:rsidRDefault="0020539E" w:rsidP="0020539E">
      <w:pPr>
        <w:rPr>
          <w:rFonts w:ascii="Arial" w:hAnsi="Arial" w:cs="Arial"/>
          <w:sz w:val="24"/>
          <w:szCs w:val="24"/>
        </w:rPr>
      </w:pPr>
      <w:r w:rsidRPr="0056454B">
        <w:rPr>
          <w:rFonts w:ascii="Arial" w:hAnsi="Arial" w:cs="Arial"/>
          <w:sz w:val="24"/>
          <w:szCs w:val="24"/>
        </w:rPr>
        <w:br w:type="page"/>
      </w:r>
    </w:p>
    <w:p w14:paraId="16042BB7" w14:textId="33CDADA6" w:rsidR="0020539E" w:rsidRPr="0056454B" w:rsidRDefault="0020539E" w:rsidP="0020539E">
      <w:pPr>
        <w:pStyle w:val="NoSpacing"/>
        <w:rPr>
          <w:rFonts w:ascii="Arial" w:hAnsi="Arial" w:cs="Arial"/>
          <w:sz w:val="24"/>
          <w:szCs w:val="24"/>
        </w:rPr>
      </w:pPr>
      <w:r w:rsidRPr="0056454B">
        <w:rPr>
          <w:rFonts w:ascii="Arial" w:hAnsi="Arial" w:cs="Arial"/>
          <w:sz w:val="24"/>
          <w:szCs w:val="24"/>
        </w:rPr>
        <w:lastRenderedPageBreak/>
        <w:t xml:space="preserve"> </w:t>
      </w:r>
    </w:p>
    <w:p w14:paraId="390DC819" w14:textId="77777777" w:rsidR="0020539E" w:rsidRPr="0056454B" w:rsidRDefault="0020539E" w:rsidP="0020539E">
      <w:pPr>
        <w:pStyle w:val="NoSpacing"/>
        <w:rPr>
          <w:rFonts w:ascii="Arial" w:hAnsi="Arial" w:cs="Arial"/>
          <w:sz w:val="24"/>
          <w:szCs w:val="24"/>
        </w:rPr>
      </w:pPr>
    </w:p>
    <w:tbl>
      <w:tblPr>
        <w:tblStyle w:val="TableGrid"/>
        <w:tblW w:w="0" w:type="auto"/>
        <w:tblLook w:val="04A0" w:firstRow="1" w:lastRow="0" w:firstColumn="1" w:lastColumn="0" w:noHBand="0" w:noVBand="1"/>
      </w:tblPr>
      <w:tblGrid>
        <w:gridCol w:w="1384"/>
        <w:gridCol w:w="2126"/>
        <w:gridCol w:w="3544"/>
        <w:gridCol w:w="1962"/>
      </w:tblGrid>
      <w:tr w:rsidR="0020539E" w:rsidRPr="0056454B" w14:paraId="47938C68" w14:textId="77777777" w:rsidTr="003B26FD">
        <w:tc>
          <w:tcPr>
            <w:tcW w:w="1384" w:type="dxa"/>
          </w:tcPr>
          <w:p w14:paraId="60C23EE5" w14:textId="77777777" w:rsidR="0020539E" w:rsidRPr="0056454B" w:rsidRDefault="0020539E" w:rsidP="00CD0C97">
            <w:pPr>
              <w:pStyle w:val="NoSpacing"/>
              <w:rPr>
                <w:rFonts w:ascii="Arial" w:hAnsi="Arial" w:cs="Arial"/>
                <w:sz w:val="24"/>
                <w:szCs w:val="24"/>
              </w:rPr>
            </w:pPr>
            <w:r w:rsidRPr="0056454B">
              <w:rPr>
                <w:rFonts w:ascii="Arial" w:hAnsi="Arial" w:cs="Arial"/>
                <w:sz w:val="24"/>
                <w:szCs w:val="24"/>
              </w:rPr>
              <w:t>Version</w:t>
            </w:r>
          </w:p>
        </w:tc>
        <w:tc>
          <w:tcPr>
            <w:tcW w:w="2126" w:type="dxa"/>
          </w:tcPr>
          <w:p w14:paraId="16F3D2E7" w14:textId="77777777" w:rsidR="0020539E" w:rsidRPr="0056454B" w:rsidRDefault="0020539E" w:rsidP="00CD0C97">
            <w:pPr>
              <w:pStyle w:val="NoSpacing"/>
              <w:rPr>
                <w:rFonts w:ascii="Arial" w:hAnsi="Arial" w:cs="Arial"/>
                <w:sz w:val="24"/>
                <w:szCs w:val="24"/>
              </w:rPr>
            </w:pPr>
            <w:r w:rsidRPr="0056454B">
              <w:rPr>
                <w:rFonts w:ascii="Arial" w:hAnsi="Arial" w:cs="Arial"/>
                <w:sz w:val="24"/>
                <w:szCs w:val="24"/>
              </w:rPr>
              <w:t>Date</w:t>
            </w:r>
          </w:p>
        </w:tc>
        <w:tc>
          <w:tcPr>
            <w:tcW w:w="3544" w:type="dxa"/>
          </w:tcPr>
          <w:p w14:paraId="22EE9720" w14:textId="77777777" w:rsidR="0020539E" w:rsidRPr="0056454B" w:rsidRDefault="0020539E" w:rsidP="00CD0C97">
            <w:pPr>
              <w:pStyle w:val="NoSpacing"/>
              <w:rPr>
                <w:rFonts w:ascii="Arial" w:hAnsi="Arial" w:cs="Arial"/>
                <w:sz w:val="24"/>
                <w:szCs w:val="24"/>
              </w:rPr>
            </w:pPr>
            <w:r w:rsidRPr="0056454B">
              <w:rPr>
                <w:rFonts w:ascii="Arial" w:hAnsi="Arial" w:cs="Arial"/>
                <w:sz w:val="24"/>
                <w:szCs w:val="24"/>
              </w:rPr>
              <w:t>Description of Change</w:t>
            </w:r>
          </w:p>
        </w:tc>
        <w:tc>
          <w:tcPr>
            <w:tcW w:w="1962" w:type="dxa"/>
          </w:tcPr>
          <w:p w14:paraId="36286ABC" w14:textId="77777777" w:rsidR="0020539E" w:rsidRPr="0056454B" w:rsidRDefault="0020539E" w:rsidP="00CD0C97">
            <w:pPr>
              <w:pStyle w:val="NoSpacing"/>
              <w:rPr>
                <w:rFonts w:ascii="Arial" w:hAnsi="Arial" w:cs="Arial"/>
                <w:sz w:val="24"/>
                <w:szCs w:val="24"/>
              </w:rPr>
            </w:pPr>
            <w:r w:rsidRPr="0056454B">
              <w:rPr>
                <w:rFonts w:ascii="Arial" w:hAnsi="Arial" w:cs="Arial"/>
                <w:sz w:val="24"/>
                <w:szCs w:val="24"/>
              </w:rPr>
              <w:t>Author</w:t>
            </w:r>
          </w:p>
        </w:tc>
      </w:tr>
      <w:tr w:rsidR="0020539E" w:rsidRPr="0056454B" w14:paraId="05EC0F60" w14:textId="77777777" w:rsidTr="003B26FD">
        <w:tc>
          <w:tcPr>
            <w:tcW w:w="1384" w:type="dxa"/>
          </w:tcPr>
          <w:p w14:paraId="027E5105" w14:textId="65596A1D" w:rsidR="0020539E" w:rsidRPr="0056454B" w:rsidRDefault="00AE75FC" w:rsidP="00CD0C97">
            <w:pPr>
              <w:pStyle w:val="NoSpacing"/>
              <w:rPr>
                <w:rFonts w:ascii="Arial" w:hAnsi="Arial" w:cs="Arial"/>
                <w:sz w:val="24"/>
                <w:szCs w:val="24"/>
              </w:rPr>
            </w:pPr>
            <w:r w:rsidRPr="0056454B">
              <w:rPr>
                <w:rFonts w:ascii="Arial" w:hAnsi="Arial" w:cs="Arial"/>
                <w:sz w:val="24"/>
                <w:szCs w:val="24"/>
              </w:rPr>
              <w:t>1</w:t>
            </w:r>
          </w:p>
        </w:tc>
        <w:tc>
          <w:tcPr>
            <w:tcW w:w="2126" w:type="dxa"/>
          </w:tcPr>
          <w:p w14:paraId="42F6DB1F" w14:textId="2A880869" w:rsidR="0020539E" w:rsidRPr="0056454B" w:rsidRDefault="00AE75FC" w:rsidP="00CD0C97">
            <w:pPr>
              <w:pStyle w:val="NoSpacing"/>
              <w:rPr>
                <w:rFonts w:ascii="Arial" w:hAnsi="Arial" w:cs="Arial"/>
                <w:sz w:val="24"/>
                <w:szCs w:val="24"/>
              </w:rPr>
            </w:pPr>
            <w:r w:rsidRPr="0056454B">
              <w:rPr>
                <w:rFonts w:ascii="Arial" w:hAnsi="Arial" w:cs="Arial"/>
                <w:sz w:val="24"/>
                <w:szCs w:val="24"/>
              </w:rPr>
              <w:t>19 January 2021</w:t>
            </w:r>
          </w:p>
        </w:tc>
        <w:tc>
          <w:tcPr>
            <w:tcW w:w="3544" w:type="dxa"/>
          </w:tcPr>
          <w:p w14:paraId="134117D9" w14:textId="77777777" w:rsidR="0020539E" w:rsidRPr="0056454B" w:rsidRDefault="0020539E" w:rsidP="00CD0C97">
            <w:pPr>
              <w:pStyle w:val="NoSpacing"/>
              <w:rPr>
                <w:rFonts w:ascii="Arial" w:hAnsi="Arial" w:cs="Arial"/>
                <w:sz w:val="24"/>
                <w:szCs w:val="24"/>
              </w:rPr>
            </w:pPr>
          </w:p>
        </w:tc>
        <w:tc>
          <w:tcPr>
            <w:tcW w:w="1962" w:type="dxa"/>
          </w:tcPr>
          <w:p w14:paraId="433C934F" w14:textId="72D7EACD" w:rsidR="0020539E" w:rsidRPr="0056454B" w:rsidRDefault="00AE75FC" w:rsidP="00CD0C97">
            <w:pPr>
              <w:pStyle w:val="NoSpacing"/>
              <w:rPr>
                <w:rFonts w:ascii="Arial" w:hAnsi="Arial" w:cs="Arial"/>
                <w:sz w:val="24"/>
                <w:szCs w:val="24"/>
              </w:rPr>
            </w:pPr>
            <w:r w:rsidRPr="0056454B">
              <w:rPr>
                <w:rFonts w:ascii="Arial" w:hAnsi="Arial" w:cs="Arial"/>
                <w:sz w:val="24"/>
                <w:szCs w:val="24"/>
              </w:rPr>
              <w:t>N Walker</w:t>
            </w:r>
          </w:p>
        </w:tc>
      </w:tr>
      <w:tr w:rsidR="0020539E" w:rsidRPr="0056454B" w14:paraId="70789AF5" w14:textId="77777777" w:rsidTr="003B26FD">
        <w:tc>
          <w:tcPr>
            <w:tcW w:w="1384" w:type="dxa"/>
          </w:tcPr>
          <w:p w14:paraId="4C1688E7" w14:textId="4993E391" w:rsidR="0020539E" w:rsidRPr="0056454B" w:rsidRDefault="003B26FD" w:rsidP="00CD0C97">
            <w:pPr>
              <w:pStyle w:val="NoSpacing"/>
              <w:rPr>
                <w:rFonts w:ascii="Arial" w:hAnsi="Arial" w:cs="Arial"/>
                <w:sz w:val="24"/>
                <w:szCs w:val="24"/>
              </w:rPr>
            </w:pPr>
            <w:r w:rsidRPr="0056454B">
              <w:rPr>
                <w:rFonts w:ascii="Arial" w:hAnsi="Arial" w:cs="Arial"/>
                <w:sz w:val="24"/>
                <w:szCs w:val="24"/>
              </w:rPr>
              <w:t>2</w:t>
            </w:r>
          </w:p>
        </w:tc>
        <w:tc>
          <w:tcPr>
            <w:tcW w:w="2126" w:type="dxa"/>
          </w:tcPr>
          <w:p w14:paraId="178ED425" w14:textId="61A079BC" w:rsidR="0020539E" w:rsidRPr="0056454B" w:rsidRDefault="003B26FD" w:rsidP="00CD0C97">
            <w:pPr>
              <w:pStyle w:val="NoSpacing"/>
              <w:rPr>
                <w:rFonts w:ascii="Arial" w:hAnsi="Arial" w:cs="Arial"/>
                <w:sz w:val="24"/>
                <w:szCs w:val="24"/>
              </w:rPr>
            </w:pPr>
            <w:r w:rsidRPr="0056454B">
              <w:rPr>
                <w:rFonts w:ascii="Arial" w:hAnsi="Arial" w:cs="Arial"/>
                <w:sz w:val="24"/>
                <w:szCs w:val="24"/>
              </w:rPr>
              <w:t>08 June 2022</w:t>
            </w:r>
          </w:p>
        </w:tc>
        <w:tc>
          <w:tcPr>
            <w:tcW w:w="3544" w:type="dxa"/>
          </w:tcPr>
          <w:p w14:paraId="7F93C53F" w14:textId="77777777" w:rsidR="0020539E" w:rsidRPr="0056454B" w:rsidRDefault="003B26FD" w:rsidP="004F3057">
            <w:pPr>
              <w:pStyle w:val="NoSpacing"/>
              <w:numPr>
                <w:ilvl w:val="0"/>
                <w:numId w:val="60"/>
              </w:numPr>
              <w:ind w:left="314" w:hanging="265"/>
              <w:rPr>
                <w:rFonts w:ascii="Arial" w:hAnsi="Arial" w:cs="Arial"/>
                <w:sz w:val="24"/>
                <w:szCs w:val="24"/>
              </w:rPr>
            </w:pPr>
            <w:r w:rsidRPr="0056454B">
              <w:rPr>
                <w:rFonts w:ascii="Arial" w:hAnsi="Arial" w:cs="Arial"/>
                <w:sz w:val="24"/>
                <w:szCs w:val="24"/>
              </w:rPr>
              <w:t>Summary boxes for each priority</w:t>
            </w:r>
          </w:p>
          <w:p w14:paraId="5D6D5B31" w14:textId="71DC499E" w:rsidR="003B26FD" w:rsidRPr="0056454B" w:rsidRDefault="003B26FD" w:rsidP="004F3057">
            <w:pPr>
              <w:pStyle w:val="NoSpacing"/>
              <w:numPr>
                <w:ilvl w:val="0"/>
                <w:numId w:val="60"/>
              </w:numPr>
              <w:ind w:left="314" w:hanging="265"/>
              <w:rPr>
                <w:rFonts w:ascii="Arial" w:hAnsi="Arial" w:cs="Arial"/>
                <w:sz w:val="24"/>
                <w:szCs w:val="24"/>
              </w:rPr>
            </w:pPr>
            <w:r w:rsidRPr="0056454B">
              <w:rPr>
                <w:rFonts w:ascii="Arial" w:hAnsi="Arial" w:cs="Arial"/>
                <w:sz w:val="24"/>
                <w:szCs w:val="24"/>
              </w:rPr>
              <w:t>Add Priority 4 – EP service</w:t>
            </w:r>
          </w:p>
        </w:tc>
        <w:tc>
          <w:tcPr>
            <w:tcW w:w="1962" w:type="dxa"/>
          </w:tcPr>
          <w:p w14:paraId="47505924" w14:textId="014C20CA" w:rsidR="0020539E" w:rsidRPr="0056454B" w:rsidRDefault="003B26FD" w:rsidP="00CD0C97">
            <w:pPr>
              <w:pStyle w:val="NoSpacing"/>
              <w:rPr>
                <w:rFonts w:ascii="Arial" w:hAnsi="Arial" w:cs="Arial"/>
                <w:sz w:val="24"/>
                <w:szCs w:val="24"/>
              </w:rPr>
            </w:pPr>
            <w:r w:rsidRPr="0056454B">
              <w:rPr>
                <w:rFonts w:ascii="Arial" w:hAnsi="Arial" w:cs="Arial"/>
                <w:sz w:val="24"/>
                <w:szCs w:val="24"/>
              </w:rPr>
              <w:t>A McGuire</w:t>
            </w:r>
          </w:p>
        </w:tc>
      </w:tr>
    </w:tbl>
    <w:p w14:paraId="5DDDA3E3" w14:textId="77777777" w:rsidR="0020539E" w:rsidRPr="0056454B" w:rsidRDefault="0020539E" w:rsidP="0020539E">
      <w:pPr>
        <w:pStyle w:val="NoSpacing"/>
        <w:rPr>
          <w:rFonts w:ascii="Arial" w:hAnsi="Arial" w:cs="Arial"/>
          <w:sz w:val="24"/>
          <w:szCs w:val="24"/>
        </w:rPr>
      </w:pPr>
    </w:p>
    <w:p w14:paraId="1AE5111C" w14:textId="77777777" w:rsidR="0020539E" w:rsidRPr="0056454B" w:rsidRDefault="0020539E" w:rsidP="0020539E">
      <w:pPr>
        <w:pStyle w:val="NoSpacing"/>
        <w:rPr>
          <w:rFonts w:ascii="Arial" w:hAnsi="Arial" w:cs="Arial"/>
          <w:sz w:val="24"/>
          <w:szCs w:val="24"/>
        </w:rPr>
      </w:pPr>
    </w:p>
    <w:tbl>
      <w:tblPr>
        <w:tblStyle w:val="TableGrid"/>
        <w:tblW w:w="0" w:type="auto"/>
        <w:tblLook w:val="04A0" w:firstRow="1" w:lastRow="0" w:firstColumn="1" w:lastColumn="0" w:noHBand="0" w:noVBand="1"/>
      </w:tblPr>
      <w:tblGrid>
        <w:gridCol w:w="3794"/>
        <w:gridCol w:w="2268"/>
      </w:tblGrid>
      <w:tr w:rsidR="0020539E" w:rsidRPr="0056454B" w14:paraId="6037B33D" w14:textId="77777777" w:rsidTr="00AE75FC">
        <w:tc>
          <w:tcPr>
            <w:tcW w:w="6062" w:type="dxa"/>
            <w:gridSpan w:val="2"/>
          </w:tcPr>
          <w:p w14:paraId="60CE2A40" w14:textId="77777777" w:rsidR="0020539E" w:rsidRPr="0056454B" w:rsidRDefault="0020539E" w:rsidP="00CD0C97">
            <w:pPr>
              <w:rPr>
                <w:rFonts w:ascii="Arial" w:hAnsi="Arial" w:cs="Arial"/>
                <w:sz w:val="24"/>
                <w:szCs w:val="24"/>
              </w:rPr>
            </w:pPr>
            <w:r w:rsidRPr="0056454B">
              <w:rPr>
                <w:rFonts w:ascii="Arial" w:hAnsi="Arial" w:cs="Arial"/>
                <w:sz w:val="24"/>
                <w:szCs w:val="24"/>
              </w:rPr>
              <w:t>Approval Route</w:t>
            </w:r>
          </w:p>
        </w:tc>
      </w:tr>
      <w:tr w:rsidR="0020539E" w:rsidRPr="0056454B" w14:paraId="71BB5374" w14:textId="77777777" w:rsidTr="00AE75FC">
        <w:tc>
          <w:tcPr>
            <w:tcW w:w="3794" w:type="dxa"/>
          </w:tcPr>
          <w:p w14:paraId="53E40AC5" w14:textId="77777777" w:rsidR="0020539E" w:rsidRPr="0056454B" w:rsidRDefault="0020539E" w:rsidP="00CD0C97">
            <w:pPr>
              <w:rPr>
                <w:rFonts w:ascii="Arial" w:hAnsi="Arial" w:cs="Arial"/>
                <w:sz w:val="24"/>
                <w:szCs w:val="24"/>
              </w:rPr>
            </w:pPr>
            <w:r w:rsidRPr="0056454B">
              <w:rPr>
                <w:rFonts w:ascii="Arial" w:hAnsi="Arial" w:cs="Arial"/>
                <w:sz w:val="24"/>
                <w:szCs w:val="24"/>
              </w:rPr>
              <w:t>Committee/Group</w:t>
            </w:r>
          </w:p>
        </w:tc>
        <w:tc>
          <w:tcPr>
            <w:tcW w:w="2268" w:type="dxa"/>
          </w:tcPr>
          <w:p w14:paraId="6E7DF8B6" w14:textId="77777777" w:rsidR="0020539E" w:rsidRPr="0056454B" w:rsidRDefault="0020539E" w:rsidP="00CD0C97">
            <w:pPr>
              <w:rPr>
                <w:rFonts w:ascii="Arial" w:hAnsi="Arial" w:cs="Arial"/>
                <w:sz w:val="24"/>
                <w:szCs w:val="24"/>
              </w:rPr>
            </w:pPr>
            <w:r w:rsidRPr="0056454B">
              <w:rPr>
                <w:rFonts w:ascii="Arial" w:hAnsi="Arial" w:cs="Arial"/>
                <w:sz w:val="24"/>
                <w:szCs w:val="24"/>
              </w:rPr>
              <w:t>Date</w:t>
            </w:r>
          </w:p>
        </w:tc>
      </w:tr>
      <w:tr w:rsidR="0020539E" w:rsidRPr="0056454B" w14:paraId="04726975" w14:textId="77777777" w:rsidTr="00AE75FC">
        <w:tc>
          <w:tcPr>
            <w:tcW w:w="3794" w:type="dxa"/>
          </w:tcPr>
          <w:p w14:paraId="3A7D745D" w14:textId="7C7AB035" w:rsidR="0020539E" w:rsidRPr="0056454B" w:rsidRDefault="00AE75FC" w:rsidP="00CD0C97">
            <w:pPr>
              <w:rPr>
                <w:rFonts w:ascii="Arial" w:hAnsi="Arial" w:cs="Arial"/>
                <w:sz w:val="24"/>
                <w:szCs w:val="24"/>
              </w:rPr>
            </w:pPr>
            <w:r w:rsidRPr="0056454B">
              <w:rPr>
                <w:rFonts w:ascii="Arial" w:hAnsi="Arial" w:cs="Arial"/>
                <w:sz w:val="24"/>
                <w:szCs w:val="24"/>
              </w:rPr>
              <w:t>SACCS Business Meeting</w:t>
            </w:r>
          </w:p>
        </w:tc>
        <w:tc>
          <w:tcPr>
            <w:tcW w:w="2268" w:type="dxa"/>
          </w:tcPr>
          <w:p w14:paraId="79E5EAEC" w14:textId="0649B78B" w:rsidR="0020539E" w:rsidRPr="0056454B" w:rsidRDefault="00AE75FC" w:rsidP="00CD0C97">
            <w:pPr>
              <w:rPr>
                <w:rFonts w:ascii="Arial" w:hAnsi="Arial" w:cs="Arial"/>
                <w:sz w:val="24"/>
                <w:szCs w:val="24"/>
              </w:rPr>
            </w:pPr>
            <w:r w:rsidRPr="0056454B">
              <w:rPr>
                <w:rFonts w:ascii="Arial" w:hAnsi="Arial" w:cs="Arial"/>
                <w:sz w:val="24"/>
                <w:szCs w:val="24"/>
              </w:rPr>
              <w:t>November 2021</w:t>
            </w:r>
          </w:p>
        </w:tc>
      </w:tr>
      <w:tr w:rsidR="00AE75FC" w:rsidRPr="0056454B" w14:paraId="2B034EFF" w14:textId="77777777" w:rsidTr="00AE75FC">
        <w:tc>
          <w:tcPr>
            <w:tcW w:w="3794" w:type="dxa"/>
          </w:tcPr>
          <w:p w14:paraId="34ECFC24" w14:textId="3205DBEE" w:rsidR="00AE75FC" w:rsidRPr="0056454B" w:rsidRDefault="00AE75FC" w:rsidP="00CD0C97">
            <w:pPr>
              <w:rPr>
                <w:rFonts w:ascii="Arial" w:hAnsi="Arial" w:cs="Arial"/>
                <w:sz w:val="24"/>
                <w:szCs w:val="24"/>
              </w:rPr>
            </w:pPr>
            <w:r w:rsidRPr="0056454B">
              <w:rPr>
                <w:rFonts w:ascii="Arial" w:hAnsi="Arial" w:cs="Arial"/>
                <w:sz w:val="24"/>
                <w:szCs w:val="24"/>
              </w:rPr>
              <w:t>HLD DMT</w:t>
            </w:r>
          </w:p>
        </w:tc>
        <w:tc>
          <w:tcPr>
            <w:tcW w:w="2268" w:type="dxa"/>
          </w:tcPr>
          <w:p w14:paraId="0291B617" w14:textId="27E98A13" w:rsidR="00AE75FC" w:rsidRPr="0056454B" w:rsidRDefault="00AE75FC" w:rsidP="00CD0C97">
            <w:pPr>
              <w:rPr>
                <w:rFonts w:ascii="Arial" w:hAnsi="Arial" w:cs="Arial"/>
                <w:sz w:val="24"/>
                <w:szCs w:val="24"/>
              </w:rPr>
            </w:pPr>
            <w:r w:rsidRPr="0056454B">
              <w:rPr>
                <w:rFonts w:ascii="Arial" w:hAnsi="Arial" w:cs="Arial"/>
                <w:sz w:val="24"/>
                <w:szCs w:val="24"/>
              </w:rPr>
              <w:t>December 2021</w:t>
            </w:r>
          </w:p>
        </w:tc>
      </w:tr>
      <w:tr w:rsidR="003B26FD" w:rsidRPr="0056454B" w14:paraId="6F6E9572" w14:textId="77777777" w:rsidTr="00AE75FC">
        <w:tc>
          <w:tcPr>
            <w:tcW w:w="3794" w:type="dxa"/>
          </w:tcPr>
          <w:p w14:paraId="68073A50" w14:textId="0A7BEC60" w:rsidR="003B26FD" w:rsidRPr="0056454B" w:rsidRDefault="003B26FD" w:rsidP="00CD0C97">
            <w:pPr>
              <w:rPr>
                <w:rFonts w:ascii="Arial" w:hAnsi="Arial" w:cs="Arial"/>
                <w:sz w:val="24"/>
                <w:szCs w:val="24"/>
              </w:rPr>
            </w:pPr>
            <w:r w:rsidRPr="0056454B">
              <w:rPr>
                <w:rFonts w:ascii="Arial" w:hAnsi="Arial" w:cs="Arial"/>
                <w:sz w:val="24"/>
                <w:szCs w:val="24"/>
              </w:rPr>
              <w:t>EDG</w:t>
            </w:r>
          </w:p>
        </w:tc>
        <w:tc>
          <w:tcPr>
            <w:tcW w:w="2268" w:type="dxa"/>
          </w:tcPr>
          <w:p w14:paraId="7854FCAE" w14:textId="204A7A27" w:rsidR="003B26FD" w:rsidRPr="0056454B" w:rsidRDefault="004F3057" w:rsidP="00CD0C97">
            <w:pPr>
              <w:rPr>
                <w:rFonts w:ascii="Arial" w:hAnsi="Arial" w:cs="Arial"/>
                <w:sz w:val="24"/>
                <w:szCs w:val="24"/>
              </w:rPr>
            </w:pPr>
            <w:r w:rsidRPr="0056454B">
              <w:rPr>
                <w:rFonts w:ascii="Arial" w:hAnsi="Arial" w:cs="Arial"/>
                <w:sz w:val="24"/>
                <w:szCs w:val="24"/>
              </w:rPr>
              <w:t>February 2022</w:t>
            </w:r>
          </w:p>
        </w:tc>
      </w:tr>
    </w:tbl>
    <w:p w14:paraId="34445B96" w14:textId="77777777" w:rsidR="0020539E" w:rsidRPr="0056454B" w:rsidRDefault="0020539E" w:rsidP="0020539E">
      <w:pPr>
        <w:rPr>
          <w:rFonts w:ascii="Arial" w:hAnsi="Arial" w:cs="Arial"/>
          <w:sz w:val="24"/>
          <w:szCs w:val="24"/>
        </w:rPr>
      </w:pPr>
    </w:p>
    <w:p w14:paraId="3D7A582B" w14:textId="77777777" w:rsidR="0020539E" w:rsidRPr="0056454B" w:rsidRDefault="0020539E" w:rsidP="0020539E">
      <w:pPr>
        <w:rPr>
          <w:rFonts w:ascii="Arial" w:hAnsi="Arial" w:cs="Arial"/>
          <w:sz w:val="24"/>
          <w:szCs w:val="24"/>
        </w:rPr>
      </w:pPr>
    </w:p>
    <w:p w14:paraId="199538D3" w14:textId="77777777" w:rsidR="0020539E" w:rsidRPr="0056454B" w:rsidRDefault="0020539E" w:rsidP="0020539E">
      <w:pPr>
        <w:rPr>
          <w:rFonts w:ascii="Arial" w:hAnsi="Arial" w:cs="Arial"/>
          <w:sz w:val="24"/>
          <w:szCs w:val="24"/>
        </w:rPr>
      </w:pPr>
    </w:p>
    <w:p w14:paraId="0CB1A9E8" w14:textId="77777777" w:rsidR="0020539E" w:rsidRPr="0056454B" w:rsidRDefault="0020539E" w:rsidP="0020539E">
      <w:pPr>
        <w:rPr>
          <w:rFonts w:ascii="Arial" w:hAnsi="Arial" w:cs="Arial"/>
          <w:sz w:val="24"/>
          <w:szCs w:val="24"/>
        </w:rPr>
      </w:pPr>
    </w:p>
    <w:p w14:paraId="16CFE60D" w14:textId="77777777" w:rsidR="0020539E" w:rsidRPr="0056454B" w:rsidRDefault="0020539E" w:rsidP="0020539E">
      <w:pPr>
        <w:rPr>
          <w:rFonts w:ascii="Arial" w:hAnsi="Arial" w:cs="Arial"/>
          <w:sz w:val="24"/>
          <w:szCs w:val="24"/>
        </w:rPr>
      </w:pPr>
    </w:p>
    <w:p w14:paraId="40B9401D" w14:textId="77777777" w:rsidR="0020539E" w:rsidRPr="0056454B" w:rsidRDefault="0020539E" w:rsidP="0020539E">
      <w:pPr>
        <w:rPr>
          <w:rFonts w:ascii="Arial" w:hAnsi="Arial" w:cs="Arial"/>
          <w:sz w:val="24"/>
          <w:szCs w:val="24"/>
        </w:rPr>
      </w:pPr>
    </w:p>
    <w:p w14:paraId="1DDD65A4" w14:textId="77777777" w:rsidR="0020539E" w:rsidRPr="0056454B" w:rsidRDefault="0020539E" w:rsidP="0020539E">
      <w:pPr>
        <w:rPr>
          <w:rFonts w:ascii="Arial" w:hAnsi="Arial" w:cs="Arial"/>
          <w:sz w:val="24"/>
          <w:szCs w:val="24"/>
        </w:rPr>
      </w:pPr>
    </w:p>
    <w:p w14:paraId="5190F488" w14:textId="77777777" w:rsidR="0020539E" w:rsidRPr="0056454B" w:rsidRDefault="0020539E" w:rsidP="0020539E">
      <w:pPr>
        <w:rPr>
          <w:rFonts w:ascii="Arial" w:hAnsi="Arial" w:cs="Arial"/>
          <w:sz w:val="24"/>
          <w:szCs w:val="24"/>
        </w:rPr>
      </w:pPr>
    </w:p>
    <w:p w14:paraId="4101E8D6" w14:textId="77777777" w:rsidR="0020539E" w:rsidRPr="0056454B" w:rsidRDefault="0020539E" w:rsidP="0020539E">
      <w:pPr>
        <w:rPr>
          <w:rFonts w:ascii="Arial" w:hAnsi="Arial" w:cs="Arial"/>
          <w:sz w:val="24"/>
          <w:szCs w:val="24"/>
        </w:rPr>
      </w:pPr>
    </w:p>
    <w:p w14:paraId="014E3502" w14:textId="77777777" w:rsidR="0020539E" w:rsidRPr="0056454B" w:rsidRDefault="0020539E" w:rsidP="0020539E">
      <w:pPr>
        <w:rPr>
          <w:rFonts w:ascii="Arial" w:hAnsi="Arial" w:cs="Arial"/>
          <w:sz w:val="24"/>
          <w:szCs w:val="24"/>
        </w:rPr>
      </w:pPr>
    </w:p>
    <w:p w14:paraId="30544A58" w14:textId="77777777" w:rsidR="0020539E" w:rsidRPr="0056454B" w:rsidRDefault="0020539E" w:rsidP="0020539E">
      <w:pPr>
        <w:rPr>
          <w:rFonts w:ascii="Arial" w:hAnsi="Arial" w:cs="Arial"/>
          <w:sz w:val="24"/>
          <w:szCs w:val="24"/>
        </w:rPr>
      </w:pPr>
    </w:p>
    <w:p w14:paraId="2CB4E9CA" w14:textId="77777777" w:rsidR="0020539E" w:rsidRPr="0056454B" w:rsidRDefault="0020539E" w:rsidP="0020539E">
      <w:pPr>
        <w:rPr>
          <w:rFonts w:ascii="Arial" w:hAnsi="Arial" w:cs="Arial"/>
          <w:sz w:val="24"/>
          <w:szCs w:val="24"/>
        </w:rPr>
      </w:pPr>
    </w:p>
    <w:p w14:paraId="3379A4DE" w14:textId="77777777" w:rsidR="0020539E" w:rsidRPr="0056454B" w:rsidRDefault="0020539E" w:rsidP="0020539E">
      <w:pPr>
        <w:rPr>
          <w:rFonts w:ascii="Arial" w:hAnsi="Arial" w:cs="Arial"/>
          <w:sz w:val="24"/>
          <w:szCs w:val="24"/>
        </w:rPr>
      </w:pPr>
    </w:p>
    <w:p w14:paraId="5CB69680" w14:textId="77777777" w:rsidR="0020539E" w:rsidRPr="0056454B" w:rsidRDefault="0020539E" w:rsidP="0020539E">
      <w:pPr>
        <w:rPr>
          <w:rFonts w:ascii="Arial" w:hAnsi="Arial" w:cs="Arial"/>
          <w:sz w:val="24"/>
          <w:szCs w:val="24"/>
        </w:rPr>
      </w:pPr>
    </w:p>
    <w:p w14:paraId="63B89762" w14:textId="77777777" w:rsidR="0020539E" w:rsidRPr="0056454B" w:rsidRDefault="0020539E" w:rsidP="0020539E">
      <w:pPr>
        <w:rPr>
          <w:rFonts w:ascii="Arial" w:hAnsi="Arial" w:cs="Arial"/>
          <w:sz w:val="24"/>
          <w:szCs w:val="24"/>
        </w:rPr>
      </w:pPr>
    </w:p>
    <w:p w14:paraId="3B947BE5" w14:textId="77777777" w:rsidR="0020539E" w:rsidRPr="0056454B" w:rsidRDefault="0020539E" w:rsidP="0020539E">
      <w:pPr>
        <w:rPr>
          <w:rFonts w:ascii="Arial" w:hAnsi="Arial" w:cs="Arial"/>
          <w:sz w:val="24"/>
          <w:szCs w:val="24"/>
        </w:rPr>
      </w:pPr>
    </w:p>
    <w:p w14:paraId="4A61CC3E" w14:textId="77777777" w:rsidR="0020539E" w:rsidRPr="0056454B" w:rsidRDefault="0020539E" w:rsidP="0020539E">
      <w:pPr>
        <w:rPr>
          <w:rFonts w:ascii="Arial" w:hAnsi="Arial" w:cs="Arial"/>
          <w:sz w:val="24"/>
          <w:szCs w:val="24"/>
        </w:rPr>
      </w:pPr>
    </w:p>
    <w:p w14:paraId="24E54E60" w14:textId="77777777" w:rsidR="0020539E" w:rsidRPr="0056454B" w:rsidRDefault="0020539E" w:rsidP="0020539E">
      <w:pPr>
        <w:rPr>
          <w:rFonts w:ascii="Arial" w:hAnsi="Arial" w:cs="Arial"/>
          <w:sz w:val="24"/>
          <w:szCs w:val="24"/>
        </w:rPr>
      </w:pPr>
    </w:p>
    <w:p w14:paraId="0BFC8947" w14:textId="77777777" w:rsidR="0020539E" w:rsidRPr="0056454B" w:rsidRDefault="0020539E" w:rsidP="0020539E">
      <w:pPr>
        <w:rPr>
          <w:rFonts w:ascii="Arial" w:hAnsi="Arial" w:cs="Arial"/>
          <w:sz w:val="24"/>
          <w:szCs w:val="24"/>
        </w:rPr>
      </w:pPr>
    </w:p>
    <w:p w14:paraId="460097B3" w14:textId="77777777" w:rsidR="0020539E" w:rsidRPr="0056454B" w:rsidRDefault="0020539E" w:rsidP="0020539E">
      <w:pPr>
        <w:rPr>
          <w:rFonts w:ascii="Arial" w:hAnsi="Arial" w:cs="Arial"/>
          <w:sz w:val="24"/>
          <w:szCs w:val="24"/>
        </w:rPr>
      </w:pPr>
    </w:p>
    <w:p w14:paraId="1FC8968E" w14:textId="77777777" w:rsidR="0020539E" w:rsidRPr="0056454B" w:rsidRDefault="0020539E" w:rsidP="0020539E">
      <w:pPr>
        <w:rPr>
          <w:rFonts w:ascii="Arial" w:hAnsi="Arial" w:cs="Arial"/>
          <w:sz w:val="24"/>
          <w:szCs w:val="24"/>
        </w:rPr>
      </w:pPr>
    </w:p>
    <w:sdt>
      <w:sdtPr>
        <w:rPr>
          <w:rFonts w:ascii="Arial" w:eastAsiaTheme="minorHAnsi" w:hAnsi="Arial" w:cs="Arial"/>
          <w:b w:val="0"/>
          <w:color w:val="auto"/>
          <w:sz w:val="24"/>
          <w:szCs w:val="24"/>
          <w:lang w:val="en-GB"/>
        </w:rPr>
        <w:id w:val="370654670"/>
        <w:docPartObj>
          <w:docPartGallery w:val="Table of Contents"/>
          <w:docPartUnique/>
        </w:docPartObj>
      </w:sdtPr>
      <w:sdtEndPr>
        <w:rPr>
          <w:bCs/>
          <w:noProof/>
        </w:rPr>
      </w:sdtEndPr>
      <w:sdtContent>
        <w:p w14:paraId="6D4487F8" w14:textId="77777777" w:rsidR="0020539E" w:rsidRPr="0056454B" w:rsidRDefault="0020539E" w:rsidP="0020539E">
          <w:pPr>
            <w:pStyle w:val="TOCHeading"/>
            <w:rPr>
              <w:rFonts w:ascii="Arial" w:hAnsi="Arial" w:cs="Arial"/>
              <w:sz w:val="24"/>
              <w:szCs w:val="24"/>
            </w:rPr>
          </w:pPr>
          <w:r w:rsidRPr="0056454B">
            <w:rPr>
              <w:rFonts w:ascii="Arial" w:hAnsi="Arial" w:cs="Arial"/>
              <w:sz w:val="24"/>
              <w:szCs w:val="24"/>
            </w:rPr>
            <w:t>Contents</w:t>
          </w:r>
        </w:p>
        <w:p w14:paraId="792132BF" w14:textId="2D299207" w:rsidR="0020539E" w:rsidRPr="0056454B" w:rsidRDefault="0020539E" w:rsidP="000C3EB1">
          <w:pPr>
            <w:pStyle w:val="TOC1"/>
            <w:rPr>
              <w:rFonts w:ascii="Arial" w:eastAsiaTheme="minorEastAsia" w:hAnsi="Arial" w:cs="Arial"/>
              <w:lang w:eastAsia="en-GB"/>
            </w:rPr>
          </w:pPr>
          <w:r w:rsidRPr="0056454B">
            <w:rPr>
              <w:rFonts w:ascii="Arial" w:hAnsi="Arial" w:cs="Arial"/>
            </w:rPr>
            <w:fldChar w:fldCharType="begin"/>
          </w:r>
          <w:r w:rsidRPr="0056454B">
            <w:rPr>
              <w:rFonts w:ascii="Arial" w:hAnsi="Arial" w:cs="Arial"/>
            </w:rPr>
            <w:instrText xml:space="preserve"> TOC \o "1-1" \h \z \u </w:instrText>
          </w:r>
          <w:r w:rsidRPr="0056454B">
            <w:rPr>
              <w:rFonts w:ascii="Arial" w:hAnsi="Arial" w:cs="Arial"/>
            </w:rPr>
            <w:fldChar w:fldCharType="separate"/>
          </w:r>
          <w:hyperlink w:anchor="_Toc64798464" w:history="1">
            <w:r w:rsidR="00B145EC" w:rsidRPr="0056454B">
              <w:rPr>
                <w:rStyle w:val="Hyperlink"/>
                <w:rFonts w:ascii="Arial" w:hAnsi="Arial" w:cs="Arial"/>
              </w:rPr>
              <w:t>Introduction</w:t>
            </w:r>
            <w:r w:rsidRPr="0056454B">
              <w:rPr>
                <w:rFonts w:ascii="Arial" w:hAnsi="Arial" w:cs="Arial"/>
                <w:webHidden/>
              </w:rPr>
              <w:tab/>
            </w:r>
            <w:r w:rsidRPr="0056454B">
              <w:rPr>
                <w:rFonts w:ascii="Arial" w:hAnsi="Arial" w:cs="Arial"/>
                <w:webHidden/>
              </w:rPr>
              <w:fldChar w:fldCharType="begin"/>
            </w:r>
            <w:r w:rsidRPr="0056454B">
              <w:rPr>
                <w:rFonts w:ascii="Arial" w:hAnsi="Arial" w:cs="Arial"/>
                <w:webHidden/>
              </w:rPr>
              <w:instrText xml:space="preserve"> PAGEREF _Toc64798464 \h </w:instrText>
            </w:r>
            <w:r w:rsidRPr="0056454B">
              <w:rPr>
                <w:rFonts w:ascii="Arial" w:hAnsi="Arial" w:cs="Arial"/>
                <w:webHidden/>
              </w:rPr>
            </w:r>
            <w:r w:rsidRPr="0056454B">
              <w:rPr>
                <w:rFonts w:ascii="Arial" w:hAnsi="Arial" w:cs="Arial"/>
                <w:webHidden/>
              </w:rPr>
              <w:fldChar w:fldCharType="separate"/>
            </w:r>
            <w:r w:rsidRPr="0056454B">
              <w:rPr>
                <w:rFonts w:ascii="Arial" w:hAnsi="Arial" w:cs="Arial"/>
                <w:webHidden/>
              </w:rPr>
              <w:t>4</w:t>
            </w:r>
            <w:r w:rsidRPr="0056454B">
              <w:rPr>
                <w:rFonts w:ascii="Arial" w:hAnsi="Arial" w:cs="Arial"/>
                <w:webHidden/>
              </w:rPr>
              <w:fldChar w:fldCharType="end"/>
            </w:r>
          </w:hyperlink>
        </w:p>
        <w:p w14:paraId="09A4BAC2" w14:textId="171B6AA4" w:rsidR="0020539E" w:rsidRPr="0056454B" w:rsidRDefault="00E408E4" w:rsidP="000C3EB1">
          <w:pPr>
            <w:pStyle w:val="TOC1"/>
            <w:rPr>
              <w:rFonts w:ascii="Arial" w:eastAsiaTheme="minorEastAsia" w:hAnsi="Arial" w:cs="Arial"/>
              <w:lang w:eastAsia="en-GB"/>
            </w:rPr>
          </w:pPr>
          <w:hyperlink w:anchor="_Toc64798465" w:history="1">
            <w:r w:rsidR="00306B8A" w:rsidRPr="0056454B">
              <w:rPr>
                <w:rStyle w:val="Hyperlink"/>
                <w:rFonts w:ascii="Arial" w:hAnsi="Arial" w:cs="Arial"/>
              </w:rPr>
              <w:t>Key Priorities for 2022-2025</w:t>
            </w:r>
            <w:r w:rsidR="0020539E" w:rsidRPr="0056454B">
              <w:rPr>
                <w:rFonts w:ascii="Arial" w:hAnsi="Arial" w:cs="Arial"/>
                <w:webHidden/>
              </w:rPr>
              <w:tab/>
            </w:r>
            <w:r w:rsidR="00AE75FC" w:rsidRPr="0056454B">
              <w:rPr>
                <w:rFonts w:ascii="Arial" w:hAnsi="Arial" w:cs="Arial"/>
                <w:webHidden/>
              </w:rPr>
              <w:t>5</w:t>
            </w:r>
          </w:hyperlink>
        </w:p>
        <w:p w14:paraId="0F9D5136" w14:textId="3233ED7E" w:rsidR="0020539E" w:rsidRPr="0056454B" w:rsidRDefault="00AE75FC" w:rsidP="000C3EB1">
          <w:pPr>
            <w:pStyle w:val="TOC1"/>
            <w:rPr>
              <w:rFonts w:ascii="Arial" w:eastAsiaTheme="minorEastAsia" w:hAnsi="Arial" w:cs="Arial"/>
              <w:lang w:eastAsia="en-GB"/>
            </w:rPr>
          </w:pPr>
          <w:r w:rsidRPr="0056454B">
            <w:rPr>
              <w:rFonts w:ascii="Arial" w:hAnsi="Arial" w:cs="Arial"/>
            </w:rPr>
            <w:t xml:space="preserve">Appendix 1 Overview of the Service                                                                                                                             </w:t>
          </w:r>
        </w:p>
        <w:p w14:paraId="214148F4" w14:textId="707FD9C2" w:rsidR="0020539E" w:rsidRPr="0056454B" w:rsidRDefault="00E408E4" w:rsidP="000C3EB1">
          <w:pPr>
            <w:pStyle w:val="TOC1"/>
            <w:rPr>
              <w:rFonts w:ascii="Arial" w:eastAsiaTheme="minorEastAsia" w:hAnsi="Arial" w:cs="Arial"/>
              <w:lang w:eastAsia="en-GB"/>
            </w:rPr>
          </w:pPr>
          <w:hyperlink w:anchor="_Toc64798467" w:history="1">
            <w:r w:rsidR="00E30D34" w:rsidRPr="0056454B">
              <w:rPr>
                <w:rStyle w:val="Hyperlink"/>
                <w:rFonts w:ascii="Arial" w:hAnsi="Arial" w:cs="Arial"/>
              </w:rPr>
              <w:t xml:space="preserve">Appendix </w:t>
            </w:r>
            <w:r w:rsidR="00AE75FC" w:rsidRPr="0056454B">
              <w:rPr>
                <w:rStyle w:val="Hyperlink"/>
                <w:rFonts w:ascii="Arial" w:hAnsi="Arial" w:cs="Arial"/>
              </w:rPr>
              <w:t>2</w:t>
            </w:r>
            <w:r w:rsidR="00151A90" w:rsidRPr="0056454B">
              <w:rPr>
                <w:rStyle w:val="Hyperlink"/>
                <w:rFonts w:ascii="Arial" w:hAnsi="Arial" w:cs="Arial"/>
              </w:rPr>
              <w:t xml:space="preserve"> National Standards – Gap Analysis</w:t>
            </w:r>
          </w:hyperlink>
        </w:p>
        <w:p w14:paraId="6098854A" w14:textId="3606B18F" w:rsidR="0020539E" w:rsidRPr="0056454B" w:rsidRDefault="00E408E4" w:rsidP="000C3EB1">
          <w:pPr>
            <w:pStyle w:val="TOC1"/>
            <w:rPr>
              <w:rFonts w:ascii="Arial" w:eastAsiaTheme="minorEastAsia" w:hAnsi="Arial" w:cs="Arial"/>
              <w:lang w:eastAsia="en-GB"/>
            </w:rPr>
          </w:pPr>
          <w:hyperlink w:anchor="_Toc64798468" w:history="1">
            <w:r w:rsidR="00E30D34" w:rsidRPr="0056454B">
              <w:rPr>
                <w:rStyle w:val="Hyperlink"/>
                <w:rFonts w:ascii="Arial" w:hAnsi="Arial" w:cs="Arial"/>
              </w:rPr>
              <w:t>Appendix</w:t>
            </w:r>
            <w:r w:rsidR="00AE75FC" w:rsidRPr="0056454B">
              <w:rPr>
                <w:rStyle w:val="Hyperlink"/>
                <w:rFonts w:ascii="Arial" w:hAnsi="Arial" w:cs="Arial"/>
              </w:rPr>
              <w:t xml:space="preserve"> 3</w:t>
            </w:r>
            <w:r w:rsidR="0020539E" w:rsidRPr="0056454B">
              <w:rPr>
                <w:rStyle w:val="Hyperlink"/>
                <w:rFonts w:ascii="Arial" w:hAnsi="Arial" w:cs="Arial"/>
              </w:rPr>
              <w:t xml:space="preserve">: </w:t>
            </w:r>
            <w:r w:rsidR="00151A90" w:rsidRPr="0056454B">
              <w:rPr>
                <w:rStyle w:val="Hyperlink"/>
                <w:rFonts w:ascii="Arial" w:hAnsi="Arial" w:cs="Arial"/>
              </w:rPr>
              <w:t>Education Strateg</w:t>
            </w:r>
            <w:r w:rsidR="0020539E" w:rsidRPr="0056454B">
              <w:rPr>
                <w:rStyle w:val="Hyperlink"/>
                <w:rFonts w:ascii="Arial" w:hAnsi="Arial" w:cs="Arial"/>
              </w:rPr>
              <w:t>y</w:t>
            </w:r>
          </w:hyperlink>
        </w:p>
        <w:p w14:paraId="563E611E" w14:textId="5CDFEB13" w:rsidR="0020539E" w:rsidRPr="0056454B" w:rsidRDefault="00E408E4" w:rsidP="000C3EB1">
          <w:pPr>
            <w:pStyle w:val="TOC1"/>
            <w:rPr>
              <w:rFonts w:ascii="Arial" w:eastAsiaTheme="minorEastAsia" w:hAnsi="Arial" w:cs="Arial"/>
              <w:lang w:eastAsia="en-GB"/>
            </w:rPr>
          </w:pPr>
          <w:hyperlink w:anchor="_Toc64798469" w:history="1">
            <w:r w:rsidR="00E30D34" w:rsidRPr="0056454B">
              <w:rPr>
                <w:rStyle w:val="Hyperlink"/>
                <w:rFonts w:ascii="Arial" w:hAnsi="Arial" w:cs="Arial"/>
              </w:rPr>
              <w:t xml:space="preserve">Appendix </w:t>
            </w:r>
            <w:r w:rsidR="00AE75FC" w:rsidRPr="0056454B">
              <w:rPr>
                <w:rStyle w:val="Hyperlink"/>
                <w:rFonts w:ascii="Arial" w:hAnsi="Arial" w:cs="Arial"/>
              </w:rPr>
              <w:t>4</w:t>
            </w:r>
            <w:r w:rsidR="00151A90" w:rsidRPr="0056454B">
              <w:rPr>
                <w:rStyle w:val="Hyperlink"/>
                <w:rFonts w:ascii="Arial" w:hAnsi="Arial" w:cs="Arial"/>
              </w:rPr>
              <w:t>: Research Strategy</w:t>
            </w:r>
          </w:hyperlink>
        </w:p>
        <w:p w14:paraId="322091B1" w14:textId="5945F86B" w:rsidR="0020539E" w:rsidRPr="0056454B" w:rsidRDefault="00E408E4" w:rsidP="000C3EB1">
          <w:pPr>
            <w:pStyle w:val="TOC1"/>
            <w:rPr>
              <w:rFonts w:ascii="Arial" w:eastAsiaTheme="minorEastAsia" w:hAnsi="Arial" w:cs="Arial"/>
              <w:lang w:eastAsia="en-GB"/>
            </w:rPr>
          </w:pPr>
          <w:hyperlink w:anchor="_Toc64798470" w:history="1">
            <w:r w:rsidR="00E30D34" w:rsidRPr="0056454B">
              <w:rPr>
                <w:rStyle w:val="Hyperlink"/>
                <w:rFonts w:ascii="Arial" w:hAnsi="Arial" w:cs="Arial"/>
              </w:rPr>
              <w:t xml:space="preserve">Appendix </w:t>
            </w:r>
            <w:r w:rsidR="00AE75FC" w:rsidRPr="0056454B">
              <w:rPr>
                <w:rStyle w:val="Hyperlink"/>
                <w:rFonts w:ascii="Arial" w:hAnsi="Arial" w:cs="Arial"/>
              </w:rPr>
              <w:t>5</w:t>
            </w:r>
            <w:r w:rsidR="0020539E" w:rsidRPr="0056454B">
              <w:rPr>
                <w:rStyle w:val="Hyperlink"/>
                <w:rFonts w:ascii="Arial" w:hAnsi="Arial" w:cs="Arial"/>
              </w:rPr>
              <w:t xml:space="preserve">: </w:t>
            </w:r>
            <w:r w:rsidR="00151A90" w:rsidRPr="0056454B">
              <w:rPr>
                <w:rStyle w:val="Hyperlink"/>
                <w:rFonts w:ascii="Arial" w:hAnsi="Arial" w:cs="Arial"/>
              </w:rPr>
              <w:t>Annual Report 2020-21</w:t>
            </w:r>
          </w:hyperlink>
        </w:p>
        <w:p w14:paraId="26820C51" w14:textId="3BB3D999" w:rsidR="0020539E" w:rsidRPr="0056454B" w:rsidRDefault="0020539E" w:rsidP="000C3EB1">
          <w:pPr>
            <w:pStyle w:val="TOC1"/>
            <w:rPr>
              <w:rFonts w:ascii="Arial" w:hAnsi="Arial" w:cs="Arial"/>
              <w:lang w:eastAsia="en-GB"/>
            </w:rPr>
          </w:pPr>
        </w:p>
        <w:p w14:paraId="661F512C" w14:textId="06D9583C" w:rsidR="0020539E" w:rsidRPr="0056454B" w:rsidRDefault="0020539E" w:rsidP="000C3EB1">
          <w:pPr>
            <w:pStyle w:val="TOC1"/>
            <w:rPr>
              <w:rFonts w:ascii="Arial" w:hAnsi="Arial" w:cs="Arial"/>
              <w:lang w:eastAsia="en-GB"/>
            </w:rPr>
          </w:pPr>
        </w:p>
        <w:p w14:paraId="11602B13" w14:textId="77777777" w:rsidR="0020539E" w:rsidRPr="0056454B" w:rsidRDefault="0020539E" w:rsidP="0020539E">
          <w:pPr>
            <w:rPr>
              <w:rFonts w:ascii="Arial" w:hAnsi="Arial" w:cs="Arial"/>
              <w:sz w:val="24"/>
              <w:szCs w:val="24"/>
            </w:rPr>
          </w:pPr>
          <w:r w:rsidRPr="0056454B">
            <w:rPr>
              <w:rFonts w:ascii="Arial" w:hAnsi="Arial" w:cs="Arial"/>
              <w:sz w:val="24"/>
              <w:szCs w:val="24"/>
            </w:rPr>
            <w:fldChar w:fldCharType="end"/>
          </w:r>
        </w:p>
      </w:sdtContent>
    </w:sdt>
    <w:p w14:paraId="31614408" w14:textId="77777777" w:rsidR="0020539E" w:rsidRPr="0056454B" w:rsidRDefault="0020539E" w:rsidP="0020539E">
      <w:pPr>
        <w:jc w:val="both"/>
        <w:rPr>
          <w:rFonts w:ascii="Arial" w:eastAsiaTheme="majorEastAsia" w:hAnsi="Arial" w:cs="Arial"/>
          <w:b/>
          <w:color w:val="365F91" w:themeColor="accent1" w:themeShade="BF"/>
          <w:spacing w:val="-20"/>
          <w:sz w:val="24"/>
          <w:szCs w:val="24"/>
        </w:rPr>
      </w:pPr>
      <w:r w:rsidRPr="0056454B">
        <w:rPr>
          <w:rFonts w:ascii="Arial" w:hAnsi="Arial" w:cs="Arial"/>
          <w:sz w:val="24"/>
          <w:szCs w:val="24"/>
        </w:rPr>
        <w:br w:type="page"/>
      </w:r>
    </w:p>
    <w:p w14:paraId="0860B5CF" w14:textId="6A74ED3C" w:rsidR="0020539E" w:rsidRPr="0056454B" w:rsidRDefault="00AE75FC" w:rsidP="000C3EB1">
      <w:pPr>
        <w:pStyle w:val="ListParagraph"/>
        <w:ind w:left="0"/>
        <w:jc w:val="center"/>
        <w:rPr>
          <w:rFonts w:ascii="Arial" w:hAnsi="Arial" w:cs="Arial"/>
          <w:b/>
          <w:sz w:val="24"/>
          <w:szCs w:val="24"/>
        </w:rPr>
      </w:pPr>
      <w:r w:rsidRPr="0056454B">
        <w:rPr>
          <w:rFonts w:ascii="Arial" w:hAnsi="Arial" w:cs="Arial"/>
          <w:b/>
          <w:sz w:val="24"/>
          <w:szCs w:val="24"/>
        </w:rPr>
        <w:lastRenderedPageBreak/>
        <w:t>INTRODUCTION</w:t>
      </w:r>
    </w:p>
    <w:p w14:paraId="755BFAF1" w14:textId="77777777" w:rsidR="0020539E" w:rsidRPr="0056454B" w:rsidRDefault="0020539E" w:rsidP="005F7C26">
      <w:pPr>
        <w:pStyle w:val="ListParagraph1"/>
        <w:ind w:left="0"/>
        <w:jc w:val="both"/>
        <w:rPr>
          <w:rFonts w:ascii="Arial" w:hAnsi="Arial" w:cs="Arial"/>
          <w:sz w:val="24"/>
          <w:szCs w:val="24"/>
        </w:rPr>
      </w:pPr>
      <w:r w:rsidRPr="0056454B">
        <w:rPr>
          <w:rFonts w:ascii="Arial" w:hAnsi="Arial" w:cs="Arial"/>
          <w:sz w:val="24"/>
          <w:szCs w:val="24"/>
        </w:rPr>
        <w:t xml:space="preserve">The Scottish Adult Congenital Cardiac Service (SACCS) is the National specialist service commissioned by the National Services Division of NHS Scotland at the Golden Jubilee National Hospital to deliver care to adults with congenital heart disease. </w:t>
      </w:r>
      <w:r w:rsidRPr="0056454B">
        <w:rPr>
          <w:rFonts w:ascii="Arial" w:hAnsi="Arial" w:cs="Arial"/>
          <w:bCs/>
          <w:sz w:val="24"/>
          <w:szCs w:val="24"/>
        </w:rPr>
        <w:t xml:space="preserve">The service is provided for adults who are resident in Scotland with </w:t>
      </w:r>
      <w:r w:rsidRPr="0056454B">
        <w:rPr>
          <w:rFonts w:ascii="Arial" w:hAnsi="Arial" w:cs="Arial"/>
          <w:sz w:val="24"/>
          <w:szCs w:val="24"/>
        </w:rPr>
        <w:t xml:space="preserve">complex </w:t>
      </w:r>
      <w:r w:rsidRPr="0056454B">
        <w:rPr>
          <w:rStyle w:val="jargonterm"/>
          <w:rFonts w:ascii="Arial" w:hAnsi="Arial" w:cs="Arial"/>
          <w:sz w:val="24"/>
          <w:szCs w:val="24"/>
        </w:rPr>
        <w:t>congenital heart disease</w:t>
      </w:r>
      <w:r w:rsidRPr="0056454B">
        <w:rPr>
          <w:rFonts w:ascii="Arial" w:hAnsi="Arial" w:cs="Arial"/>
          <w:sz w:val="24"/>
          <w:szCs w:val="24"/>
        </w:rPr>
        <w:t>. Congenital heart disease can be diagnosed antenatally, during childhood or be undetected into adult life.</w:t>
      </w:r>
    </w:p>
    <w:p w14:paraId="2A9CE46D" w14:textId="77777777" w:rsidR="005F7C26" w:rsidRPr="0056454B" w:rsidRDefault="005F7C26" w:rsidP="005F7C26">
      <w:pPr>
        <w:spacing w:line="240" w:lineRule="auto"/>
        <w:jc w:val="both"/>
        <w:rPr>
          <w:rFonts w:ascii="Arial" w:eastAsia="Calibri" w:hAnsi="Arial" w:cs="Arial"/>
          <w:sz w:val="24"/>
          <w:szCs w:val="24"/>
          <w:lang w:eastAsia="en-GB"/>
        </w:rPr>
      </w:pPr>
    </w:p>
    <w:p w14:paraId="30B2259D" w14:textId="28504612" w:rsidR="002634BA" w:rsidRPr="0056454B" w:rsidRDefault="0020539E" w:rsidP="005F7C26">
      <w:pPr>
        <w:spacing w:line="240" w:lineRule="auto"/>
        <w:jc w:val="both"/>
        <w:rPr>
          <w:rFonts w:ascii="Arial" w:hAnsi="Arial" w:cs="Arial"/>
          <w:bCs/>
          <w:kern w:val="36"/>
          <w:sz w:val="24"/>
          <w:szCs w:val="24"/>
        </w:rPr>
      </w:pPr>
      <w:r w:rsidRPr="0056454B">
        <w:rPr>
          <w:rFonts w:ascii="Arial" w:eastAsia="Calibri" w:hAnsi="Arial" w:cs="Arial"/>
          <w:sz w:val="24"/>
          <w:szCs w:val="24"/>
          <w:lang w:eastAsia="en-GB"/>
        </w:rPr>
        <w:t xml:space="preserve">The demographics of congenital heart disease are changing due to increasing survival of children into adult life.  There are increasing numbers of adults with congenital heart disease with the English prevalence in 2018 estimated at more than 4 per 1000 adults. The number of patients with complex disease is increasing with 10% of the adult congenital heart disease population now falling within the complex group. </w:t>
      </w:r>
      <w:r w:rsidR="002634BA" w:rsidRPr="0056454B">
        <w:rPr>
          <w:rFonts w:ascii="Arial" w:hAnsi="Arial" w:cs="Arial"/>
          <w:bCs/>
          <w:kern w:val="36"/>
          <w:sz w:val="24"/>
          <w:szCs w:val="24"/>
        </w:rPr>
        <w:t>It is recognised that there will be continued growth in the adult congenital population both numerically in terms of patient numbers and also in terms of lesion complexity and comorbidities. This is a celebration of paediatric cardiac services. It does however require significant planning to ensure ongoing care to the adult years.</w:t>
      </w:r>
    </w:p>
    <w:p w14:paraId="6B549A84" w14:textId="16ED6FFA" w:rsidR="002634BA" w:rsidRPr="0056454B" w:rsidRDefault="002634BA" w:rsidP="002634BA">
      <w:pPr>
        <w:jc w:val="both"/>
        <w:rPr>
          <w:rFonts w:ascii="Arial" w:hAnsi="Arial" w:cs="Arial"/>
          <w:bCs/>
          <w:kern w:val="36"/>
          <w:sz w:val="24"/>
          <w:szCs w:val="24"/>
        </w:rPr>
      </w:pPr>
      <w:r w:rsidRPr="0056454B">
        <w:rPr>
          <w:rFonts w:ascii="Arial" w:hAnsi="Arial" w:cs="Arial"/>
          <w:bCs/>
          <w:kern w:val="36"/>
          <w:sz w:val="24"/>
          <w:szCs w:val="24"/>
        </w:rPr>
        <w:t xml:space="preserve">The purpose of this strategy is to describe the immediate priorities for the service over the next 3 years.  This time period has been selected as there are specific challenges facing the service as we recover from the pandemic and preceding that, gaps in the service provision due to limited resource and long term medical vacancies.  The service is now in a strong position following successful recruitment in 2020 to develop world class adult congenital services for the population of Scotland which are contemporary and fit for the future. </w:t>
      </w:r>
    </w:p>
    <w:p w14:paraId="050BD6FE" w14:textId="75E4F8EA" w:rsidR="0020539E" w:rsidRPr="0056454B" w:rsidRDefault="002634BA" w:rsidP="0020539E">
      <w:pPr>
        <w:spacing w:after="0"/>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 xml:space="preserve">A major service review has been commissioned by NSD and one of the key priorities for ensuring the service is resilient to meeting the needs of the growing ACHD population </w:t>
      </w:r>
      <w:r w:rsidR="005F7C26" w:rsidRPr="0056454B">
        <w:rPr>
          <w:rFonts w:ascii="Arial" w:eastAsia="Calibri" w:hAnsi="Arial" w:cs="Arial"/>
          <w:sz w:val="24"/>
          <w:szCs w:val="24"/>
          <w:lang w:eastAsia="en-GB"/>
        </w:rPr>
        <w:t>will be to redefine the specialist service that SACCS is commissioned to provide.  It is recommended that a network approach is adopted, similar to the approach in England, with more care provided locally, and maintaining SACCS to deliver the specialised care to the more complex patients.</w:t>
      </w:r>
    </w:p>
    <w:p w14:paraId="551D54C2" w14:textId="77777777" w:rsidR="005F7C26" w:rsidRPr="0056454B" w:rsidRDefault="005F7C26" w:rsidP="005C7B5C">
      <w:pPr>
        <w:jc w:val="both"/>
        <w:rPr>
          <w:rFonts w:ascii="Arial" w:hAnsi="Arial" w:cs="Arial"/>
          <w:sz w:val="24"/>
          <w:szCs w:val="24"/>
        </w:rPr>
      </w:pPr>
    </w:p>
    <w:p w14:paraId="0A62CB14" w14:textId="08BB4632" w:rsidR="005F7C26" w:rsidRPr="0056454B" w:rsidRDefault="00F277FC" w:rsidP="005C7B5C">
      <w:pPr>
        <w:jc w:val="both"/>
        <w:rPr>
          <w:rFonts w:ascii="Arial" w:hAnsi="Arial" w:cs="Arial"/>
          <w:sz w:val="24"/>
          <w:szCs w:val="24"/>
        </w:rPr>
      </w:pPr>
      <w:r w:rsidRPr="0056454B">
        <w:rPr>
          <w:rFonts w:ascii="Arial" w:hAnsi="Arial" w:cs="Arial"/>
          <w:sz w:val="24"/>
          <w:szCs w:val="24"/>
        </w:rPr>
        <w:t>The purpose of the strategy is to define the priorities for the period 2022-25.   The strategy is supported by more detailed documents which are attached as appendices:</w:t>
      </w:r>
    </w:p>
    <w:p w14:paraId="13808FE8" w14:textId="0E101BF2" w:rsidR="00F277FC" w:rsidRPr="0056454B" w:rsidRDefault="00F277FC" w:rsidP="005C7B5C">
      <w:pPr>
        <w:jc w:val="both"/>
        <w:rPr>
          <w:rFonts w:ascii="Arial" w:hAnsi="Arial" w:cs="Arial"/>
          <w:sz w:val="24"/>
          <w:szCs w:val="24"/>
        </w:rPr>
      </w:pPr>
      <w:r w:rsidRPr="0056454B">
        <w:rPr>
          <w:rFonts w:ascii="Arial" w:hAnsi="Arial" w:cs="Arial"/>
          <w:sz w:val="24"/>
          <w:szCs w:val="24"/>
        </w:rPr>
        <w:t>Appendix 1 – Overview of the SACCS in 2021</w:t>
      </w:r>
    </w:p>
    <w:p w14:paraId="1B0CDD65" w14:textId="34F24EB4" w:rsidR="00F277FC" w:rsidRPr="0056454B" w:rsidRDefault="00F277FC" w:rsidP="005C7B5C">
      <w:pPr>
        <w:jc w:val="both"/>
        <w:rPr>
          <w:rFonts w:ascii="Arial" w:hAnsi="Arial" w:cs="Arial"/>
          <w:sz w:val="24"/>
          <w:szCs w:val="24"/>
        </w:rPr>
      </w:pPr>
      <w:r w:rsidRPr="0056454B">
        <w:rPr>
          <w:rFonts w:ascii="Arial" w:hAnsi="Arial" w:cs="Arial"/>
          <w:sz w:val="24"/>
          <w:szCs w:val="24"/>
        </w:rPr>
        <w:t>Appendix 2</w:t>
      </w:r>
      <w:r w:rsidR="00E30D34" w:rsidRPr="0056454B">
        <w:rPr>
          <w:rFonts w:ascii="Arial" w:hAnsi="Arial" w:cs="Arial"/>
          <w:sz w:val="24"/>
          <w:szCs w:val="24"/>
        </w:rPr>
        <w:t xml:space="preserve"> </w:t>
      </w:r>
      <w:r w:rsidRPr="0056454B">
        <w:rPr>
          <w:rFonts w:ascii="Arial" w:hAnsi="Arial" w:cs="Arial"/>
          <w:sz w:val="24"/>
          <w:szCs w:val="24"/>
        </w:rPr>
        <w:t>-   Congenital Cardiac Standards – Gap analysis</w:t>
      </w:r>
      <w:r w:rsidR="00306B8A" w:rsidRPr="0056454B">
        <w:rPr>
          <w:rFonts w:ascii="Arial" w:hAnsi="Arial" w:cs="Arial"/>
          <w:sz w:val="24"/>
          <w:szCs w:val="24"/>
        </w:rPr>
        <w:t xml:space="preserve"> August 2021</w:t>
      </w:r>
    </w:p>
    <w:p w14:paraId="64F59639" w14:textId="48489887" w:rsidR="00F277FC" w:rsidRPr="0056454B" w:rsidRDefault="00F277FC" w:rsidP="005C7B5C">
      <w:pPr>
        <w:jc w:val="both"/>
        <w:rPr>
          <w:rFonts w:ascii="Arial" w:hAnsi="Arial" w:cs="Arial"/>
          <w:sz w:val="24"/>
          <w:szCs w:val="24"/>
        </w:rPr>
      </w:pPr>
      <w:r w:rsidRPr="0056454B">
        <w:rPr>
          <w:rFonts w:ascii="Arial" w:hAnsi="Arial" w:cs="Arial"/>
          <w:sz w:val="24"/>
          <w:szCs w:val="24"/>
        </w:rPr>
        <w:t>Appendix 3 –</w:t>
      </w:r>
      <w:r w:rsidR="00151A90" w:rsidRPr="0056454B">
        <w:rPr>
          <w:rFonts w:ascii="Arial" w:hAnsi="Arial" w:cs="Arial"/>
          <w:sz w:val="24"/>
          <w:szCs w:val="24"/>
        </w:rPr>
        <w:t xml:space="preserve"> Education </w:t>
      </w:r>
      <w:r w:rsidRPr="0056454B">
        <w:rPr>
          <w:rFonts w:ascii="Arial" w:hAnsi="Arial" w:cs="Arial"/>
          <w:sz w:val="24"/>
          <w:szCs w:val="24"/>
        </w:rPr>
        <w:t>Strategy</w:t>
      </w:r>
    </w:p>
    <w:p w14:paraId="26D59357" w14:textId="2E91439C" w:rsidR="00F277FC" w:rsidRPr="0056454B" w:rsidRDefault="00F277FC" w:rsidP="005C7B5C">
      <w:pPr>
        <w:jc w:val="both"/>
        <w:rPr>
          <w:rFonts w:ascii="Arial" w:hAnsi="Arial" w:cs="Arial"/>
          <w:sz w:val="24"/>
          <w:szCs w:val="24"/>
        </w:rPr>
      </w:pPr>
      <w:r w:rsidRPr="0056454B">
        <w:rPr>
          <w:rFonts w:ascii="Arial" w:hAnsi="Arial" w:cs="Arial"/>
          <w:sz w:val="24"/>
          <w:szCs w:val="24"/>
        </w:rPr>
        <w:t>Appendix 4 –</w:t>
      </w:r>
      <w:r w:rsidR="00E30D34" w:rsidRPr="0056454B">
        <w:rPr>
          <w:rFonts w:ascii="Arial" w:hAnsi="Arial" w:cs="Arial"/>
          <w:sz w:val="24"/>
          <w:szCs w:val="24"/>
        </w:rPr>
        <w:t xml:space="preserve"> </w:t>
      </w:r>
      <w:r w:rsidR="00151A90" w:rsidRPr="0056454B">
        <w:rPr>
          <w:rFonts w:ascii="Arial" w:hAnsi="Arial" w:cs="Arial"/>
          <w:sz w:val="24"/>
          <w:szCs w:val="24"/>
        </w:rPr>
        <w:t xml:space="preserve">Research </w:t>
      </w:r>
      <w:r w:rsidRPr="0056454B">
        <w:rPr>
          <w:rFonts w:ascii="Arial" w:hAnsi="Arial" w:cs="Arial"/>
          <w:sz w:val="24"/>
          <w:szCs w:val="24"/>
        </w:rPr>
        <w:t>Strategy</w:t>
      </w:r>
    </w:p>
    <w:p w14:paraId="2BFF2CE9" w14:textId="74669C63" w:rsidR="00B145EC" w:rsidRPr="0056454B" w:rsidRDefault="00E30D34" w:rsidP="005C7B5C">
      <w:pPr>
        <w:jc w:val="both"/>
        <w:rPr>
          <w:rFonts w:ascii="Arial" w:hAnsi="Arial" w:cs="Arial"/>
          <w:sz w:val="24"/>
          <w:szCs w:val="24"/>
        </w:rPr>
      </w:pPr>
      <w:r w:rsidRPr="0056454B">
        <w:rPr>
          <w:rFonts w:ascii="Arial" w:hAnsi="Arial" w:cs="Arial"/>
          <w:sz w:val="24"/>
          <w:szCs w:val="24"/>
        </w:rPr>
        <w:lastRenderedPageBreak/>
        <w:t xml:space="preserve">Appendix 5 - </w:t>
      </w:r>
      <w:r w:rsidR="00B145EC" w:rsidRPr="0056454B">
        <w:rPr>
          <w:rFonts w:ascii="Arial" w:hAnsi="Arial" w:cs="Arial"/>
          <w:sz w:val="24"/>
          <w:szCs w:val="24"/>
        </w:rPr>
        <w:t>The Annual Report</w:t>
      </w:r>
      <w:r w:rsidR="00306B8A" w:rsidRPr="0056454B">
        <w:rPr>
          <w:rFonts w:ascii="Arial" w:hAnsi="Arial" w:cs="Arial"/>
          <w:sz w:val="24"/>
          <w:szCs w:val="24"/>
        </w:rPr>
        <w:t xml:space="preserve"> 2020-2021 </w:t>
      </w:r>
      <w:r w:rsidR="00B145EC" w:rsidRPr="0056454B">
        <w:rPr>
          <w:rFonts w:ascii="Arial" w:hAnsi="Arial" w:cs="Arial"/>
          <w:sz w:val="24"/>
          <w:szCs w:val="24"/>
        </w:rPr>
        <w:t xml:space="preserve">provides a </w:t>
      </w:r>
      <w:r w:rsidR="00306B8A" w:rsidRPr="0056454B">
        <w:rPr>
          <w:rFonts w:ascii="Arial" w:hAnsi="Arial" w:cs="Arial"/>
          <w:sz w:val="24"/>
          <w:szCs w:val="24"/>
        </w:rPr>
        <w:t>contemporary assessment of the performance of the service.</w:t>
      </w:r>
    </w:p>
    <w:p w14:paraId="0373EB3C" w14:textId="77777777" w:rsidR="005F7C26" w:rsidRPr="0056454B" w:rsidRDefault="005F7C26" w:rsidP="005C7B5C">
      <w:pPr>
        <w:jc w:val="both"/>
        <w:rPr>
          <w:rFonts w:ascii="Arial" w:hAnsi="Arial" w:cs="Arial"/>
          <w:sz w:val="24"/>
          <w:szCs w:val="24"/>
        </w:rPr>
      </w:pPr>
    </w:p>
    <w:p w14:paraId="2CC83EE0" w14:textId="1F3EAC71" w:rsidR="005C7B5C" w:rsidRPr="00ED33FC" w:rsidRDefault="00AE75FC" w:rsidP="00AE75FC">
      <w:pPr>
        <w:jc w:val="center"/>
        <w:rPr>
          <w:rFonts w:ascii="Arial" w:hAnsi="Arial" w:cs="Arial"/>
          <w:b/>
          <w:sz w:val="24"/>
          <w:szCs w:val="24"/>
        </w:rPr>
      </w:pPr>
      <w:r w:rsidRPr="00ED33FC">
        <w:rPr>
          <w:rFonts w:ascii="Arial" w:hAnsi="Arial" w:cs="Arial"/>
          <w:b/>
          <w:sz w:val="24"/>
          <w:szCs w:val="24"/>
        </w:rPr>
        <w:t>SACCS PRIORITIES FOR THE NEXT 3 YEARS</w:t>
      </w:r>
    </w:p>
    <w:p w14:paraId="1DF5721F" w14:textId="77777777" w:rsidR="005C7B5C" w:rsidRPr="0056454B" w:rsidRDefault="005C7B5C" w:rsidP="005C7B5C">
      <w:pPr>
        <w:jc w:val="both"/>
        <w:rPr>
          <w:rFonts w:ascii="Arial" w:hAnsi="Arial" w:cs="Arial"/>
          <w:sz w:val="24"/>
          <w:szCs w:val="24"/>
        </w:rPr>
      </w:pPr>
      <w:r w:rsidRPr="0056454B">
        <w:rPr>
          <w:rFonts w:ascii="Arial" w:hAnsi="Arial" w:cs="Arial"/>
          <w:sz w:val="24"/>
          <w:szCs w:val="24"/>
        </w:rPr>
        <w:t>Following the UK wide peer review process of 2019, substantial progress has been made in recruitment to the consultant cardiologist team. This opportunity has been somewhat attenuated by the global pandemic of COVID 19. We therefore seek to describe the priorities for the service in the short to medium term that will address the impact of the pandemic whilst renewing the delivery of care throughout Scotland.</w:t>
      </w:r>
    </w:p>
    <w:p w14:paraId="6C27E234" w14:textId="77777777" w:rsidR="005C7B5C" w:rsidRPr="0056454B" w:rsidRDefault="005C7B5C" w:rsidP="005C7B5C">
      <w:pPr>
        <w:jc w:val="both"/>
        <w:rPr>
          <w:rFonts w:ascii="Arial" w:hAnsi="Arial" w:cs="Arial"/>
          <w:sz w:val="24"/>
          <w:szCs w:val="24"/>
        </w:rPr>
      </w:pPr>
      <w:r w:rsidRPr="0056454B">
        <w:rPr>
          <w:rFonts w:ascii="Arial" w:hAnsi="Arial" w:cs="Arial"/>
          <w:sz w:val="24"/>
          <w:szCs w:val="24"/>
        </w:rPr>
        <w:t>Whilst acknowledging that there are many areas requiring development within SACCS, the team will focus on the following for areas to deliver measurable improvement by 2024.</w:t>
      </w:r>
    </w:p>
    <w:p w14:paraId="511DE804" w14:textId="77777777" w:rsidR="005C7B5C" w:rsidRPr="0056454B" w:rsidRDefault="005C7B5C" w:rsidP="003B47F4">
      <w:pPr>
        <w:pStyle w:val="ListParagraph"/>
        <w:numPr>
          <w:ilvl w:val="0"/>
          <w:numId w:val="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56454B">
        <w:rPr>
          <w:rFonts w:ascii="Arial" w:hAnsi="Arial" w:cs="Arial"/>
          <w:b/>
          <w:sz w:val="24"/>
          <w:szCs w:val="24"/>
        </w:rPr>
        <w:t>contemporary outpatient model for the National specialist service</w:t>
      </w:r>
    </w:p>
    <w:p w14:paraId="035AB680" w14:textId="77777777" w:rsidR="005C7B5C" w:rsidRPr="0056454B" w:rsidRDefault="005C7B5C" w:rsidP="003B47F4">
      <w:pPr>
        <w:pStyle w:val="ListParagraph"/>
        <w:numPr>
          <w:ilvl w:val="0"/>
          <w:numId w:val="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56454B">
        <w:rPr>
          <w:rFonts w:ascii="Arial" w:hAnsi="Arial" w:cs="Arial"/>
          <w:b/>
          <w:sz w:val="24"/>
          <w:szCs w:val="24"/>
        </w:rPr>
        <w:t>patient management system achieving resilient booking process and incorporating a database</w:t>
      </w:r>
    </w:p>
    <w:p w14:paraId="4A180632" w14:textId="3B8BC9F1" w:rsidR="005C7B5C" w:rsidRPr="0056454B" w:rsidRDefault="005C7B5C" w:rsidP="003B47F4">
      <w:pPr>
        <w:pStyle w:val="ListParagraph"/>
        <w:numPr>
          <w:ilvl w:val="0"/>
          <w:numId w:val="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56454B">
        <w:rPr>
          <w:rFonts w:ascii="Arial" w:hAnsi="Arial" w:cs="Arial"/>
          <w:b/>
          <w:sz w:val="24"/>
          <w:szCs w:val="24"/>
        </w:rPr>
        <w:t xml:space="preserve">advanced imaging capacity </w:t>
      </w:r>
    </w:p>
    <w:p w14:paraId="7CCF000F" w14:textId="2503523F" w:rsidR="00F52963" w:rsidRPr="0056454B" w:rsidRDefault="00F52963" w:rsidP="003B47F4">
      <w:pPr>
        <w:pStyle w:val="ListParagraph"/>
        <w:numPr>
          <w:ilvl w:val="0"/>
          <w:numId w:val="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56454B">
        <w:rPr>
          <w:rFonts w:ascii="Arial" w:hAnsi="Arial" w:cs="Arial"/>
          <w:b/>
          <w:sz w:val="24"/>
          <w:szCs w:val="24"/>
        </w:rPr>
        <w:t>EP Capacity</w:t>
      </w:r>
    </w:p>
    <w:p w14:paraId="16B280C3" w14:textId="77777777" w:rsidR="005C7B5C" w:rsidRPr="0056454B" w:rsidRDefault="005C7B5C" w:rsidP="003B47F4">
      <w:pPr>
        <w:pStyle w:val="ListParagraph"/>
        <w:numPr>
          <w:ilvl w:val="0"/>
          <w:numId w:val="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56454B">
        <w:rPr>
          <w:rFonts w:ascii="Arial" w:hAnsi="Arial" w:cs="Arial"/>
          <w:b/>
          <w:sz w:val="24"/>
          <w:szCs w:val="24"/>
        </w:rPr>
        <w:t>inpatient capacity</w:t>
      </w:r>
    </w:p>
    <w:p w14:paraId="59026F16" w14:textId="1324AC37" w:rsidR="005C7B5C" w:rsidRPr="0056454B" w:rsidRDefault="005C7B5C" w:rsidP="003B47F4">
      <w:pPr>
        <w:pStyle w:val="ListParagraph"/>
        <w:numPr>
          <w:ilvl w:val="0"/>
          <w:numId w:val="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56454B">
        <w:rPr>
          <w:rFonts w:ascii="Arial" w:hAnsi="Arial" w:cs="Arial"/>
          <w:b/>
          <w:sz w:val="24"/>
          <w:szCs w:val="24"/>
        </w:rPr>
        <w:t>workforce</w:t>
      </w:r>
    </w:p>
    <w:p w14:paraId="00EF8789" w14:textId="778EDD28" w:rsidR="005F7C26" w:rsidRPr="0056454B" w:rsidRDefault="005F7C26" w:rsidP="003B47F4">
      <w:pPr>
        <w:pStyle w:val="ListParagraph"/>
        <w:numPr>
          <w:ilvl w:val="0"/>
          <w:numId w:val="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56454B">
        <w:rPr>
          <w:rFonts w:ascii="Arial" w:hAnsi="Arial" w:cs="Arial"/>
          <w:b/>
          <w:sz w:val="24"/>
          <w:szCs w:val="24"/>
        </w:rPr>
        <w:t>Contribute to the Major Review, recommending a redefining of the national service and introducing a network model of care</w:t>
      </w:r>
    </w:p>
    <w:p w14:paraId="4D6C8C50" w14:textId="00122074" w:rsidR="005C7B5C" w:rsidRPr="0056454B" w:rsidRDefault="005C7B5C" w:rsidP="005C7B5C">
      <w:pPr>
        <w:jc w:val="both"/>
        <w:rPr>
          <w:rFonts w:ascii="Arial" w:hAnsi="Arial" w:cs="Arial"/>
          <w:b/>
          <w:sz w:val="24"/>
          <w:szCs w:val="24"/>
        </w:rPr>
      </w:pPr>
      <w:r w:rsidRPr="0056454B">
        <w:rPr>
          <w:rFonts w:ascii="Arial" w:hAnsi="Arial" w:cs="Arial"/>
          <w:b/>
          <w:sz w:val="24"/>
          <w:szCs w:val="24"/>
        </w:rPr>
        <w:t>Priority 1:</w:t>
      </w:r>
      <w:r w:rsidR="00CB3211" w:rsidRPr="0056454B">
        <w:rPr>
          <w:rFonts w:ascii="Arial" w:hAnsi="Arial" w:cs="Arial"/>
          <w:b/>
          <w:sz w:val="24"/>
          <w:szCs w:val="24"/>
        </w:rPr>
        <w:t xml:space="preserve"> Contemporary Outpatient M</w:t>
      </w:r>
      <w:r w:rsidRPr="0056454B">
        <w:rPr>
          <w:rFonts w:ascii="Arial" w:hAnsi="Arial" w:cs="Arial"/>
          <w:b/>
          <w:sz w:val="24"/>
          <w:szCs w:val="24"/>
        </w:rPr>
        <w:t xml:space="preserve">odel for National </w:t>
      </w:r>
      <w:r w:rsidR="00CB3211" w:rsidRPr="0056454B">
        <w:rPr>
          <w:rFonts w:ascii="Arial" w:hAnsi="Arial" w:cs="Arial"/>
          <w:b/>
          <w:sz w:val="24"/>
          <w:szCs w:val="24"/>
        </w:rPr>
        <w:t>Specialist S</w:t>
      </w:r>
      <w:r w:rsidRPr="0056454B">
        <w:rPr>
          <w:rFonts w:ascii="Arial" w:hAnsi="Arial" w:cs="Arial"/>
          <w:b/>
          <w:sz w:val="24"/>
          <w:szCs w:val="24"/>
        </w:rPr>
        <w:t>ervice</w:t>
      </w:r>
    </w:p>
    <w:p w14:paraId="584FB36D" w14:textId="77777777" w:rsidR="005C7B5C" w:rsidRPr="0056454B" w:rsidRDefault="005C7B5C" w:rsidP="005C7B5C">
      <w:pPr>
        <w:jc w:val="both"/>
        <w:rPr>
          <w:rFonts w:ascii="Arial" w:hAnsi="Arial" w:cs="Arial"/>
          <w:sz w:val="24"/>
          <w:szCs w:val="24"/>
        </w:rPr>
      </w:pPr>
      <w:r w:rsidRPr="0056454B">
        <w:rPr>
          <w:rFonts w:ascii="Arial" w:hAnsi="Arial" w:cs="Arial"/>
          <w:sz w:val="24"/>
          <w:szCs w:val="24"/>
        </w:rPr>
        <w:t>We have an increasing cohort of adults with moderate and complex conditions who require ongoing specialist care that considers indication and timing of interventions including pharmacology, catheter intervention, electrophysiological intervention, and surgery which may include cardiac transplantation or indeed multiorgan transplantation or long term mechanical circulatory support.</w:t>
      </w:r>
    </w:p>
    <w:p w14:paraId="04A338B0" w14:textId="4FBE29B3" w:rsidR="005C7B5C" w:rsidRPr="0056454B" w:rsidRDefault="005C7B5C" w:rsidP="005C7B5C">
      <w:pPr>
        <w:jc w:val="both"/>
        <w:rPr>
          <w:rFonts w:ascii="Arial" w:hAnsi="Arial" w:cs="Arial"/>
          <w:sz w:val="24"/>
          <w:szCs w:val="24"/>
        </w:rPr>
      </w:pPr>
      <w:r w:rsidRPr="0056454B">
        <w:rPr>
          <w:rFonts w:ascii="Arial" w:hAnsi="Arial" w:cs="Arial"/>
          <w:sz w:val="24"/>
          <w:szCs w:val="24"/>
        </w:rPr>
        <w:t xml:space="preserve">The challenge faced by all specialist ACHD services is coordination of assessment. The usual model is of centralised assessment in the specialist centre sometimes requiring multiple visits to complete one assessment process. We recognise that this is not a patient centred approach, particularly given the geography of </w:t>
      </w:r>
      <w:r w:rsidR="005E4760" w:rsidRPr="0056454B">
        <w:rPr>
          <w:rFonts w:ascii="Arial" w:hAnsi="Arial" w:cs="Arial"/>
          <w:sz w:val="24"/>
          <w:szCs w:val="24"/>
        </w:rPr>
        <w:t>Scotland,</w:t>
      </w:r>
      <w:r w:rsidRPr="0056454B">
        <w:rPr>
          <w:rFonts w:ascii="Arial" w:hAnsi="Arial" w:cs="Arial"/>
          <w:sz w:val="24"/>
          <w:szCs w:val="24"/>
        </w:rPr>
        <w:t xml:space="preserve"> as some patients will have significant travel for often multiple appointments in the specialist centre. In line with the realistic medicine movement of NHS Scotland we seek to refresh our outpatient model.</w:t>
      </w:r>
    </w:p>
    <w:p w14:paraId="04C2747C" w14:textId="7F76383E" w:rsidR="005C7B5C" w:rsidRPr="0056454B" w:rsidRDefault="005C7B5C" w:rsidP="005C7B5C">
      <w:pPr>
        <w:jc w:val="both"/>
        <w:rPr>
          <w:rFonts w:ascii="Arial" w:hAnsi="Arial" w:cs="Arial"/>
          <w:sz w:val="24"/>
          <w:szCs w:val="24"/>
        </w:rPr>
      </w:pPr>
      <w:r w:rsidRPr="0056454B">
        <w:rPr>
          <w:rFonts w:ascii="Arial" w:hAnsi="Arial" w:cs="Arial"/>
          <w:sz w:val="24"/>
          <w:szCs w:val="24"/>
        </w:rPr>
        <w:t xml:space="preserve">A modern outpatient assessment model will be patient centred, delivering streamlined care pathways, models of shared care with local and regional centres supported by an integrated patient management system, ensuring timely access to specialist care and seamless local follow up as clinically appropriate.  Currently the </w:t>
      </w:r>
      <w:r w:rsidRPr="0056454B">
        <w:rPr>
          <w:rFonts w:ascii="Arial" w:hAnsi="Arial" w:cs="Arial"/>
          <w:sz w:val="24"/>
          <w:szCs w:val="24"/>
        </w:rPr>
        <w:lastRenderedPageBreak/>
        <w:t>Service Level Agreement includes 1400 assessment slots per year, with some slots supported by imaging.  The future requirement</w:t>
      </w:r>
      <w:r w:rsidR="005E4760" w:rsidRPr="0056454B">
        <w:rPr>
          <w:rFonts w:ascii="Arial" w:hAnsi="Arial" w:cs="Arial"/>
          <w:sz w:val="24"/>
          <w:szCs w:val="24"/>
        </w:rPr>
        <w:t>s</w:t>
      </w:r>
      <w:r w:rsidRPr="0056454B">
        <w:rPr>
          <w:rFonts w:ascii="Arial" w:hAnsi="Arial" w:cs="Arial"/>
          <w:sz w:val="24"/>
          <w:szCs w:val="24"/>
        </w:rPr>
        <w:t xml:space="preserve"> will be determined by the assessment model </w:t>
      </w:r>
      <w:r w:rsidR="005E4760" w:rsidRPr="0056454B">
        <w:rPr>
          <w:rFonts w:ascii="Arial" w:hAnsi="Arial" w:cs="Arial"/>
          <w:sz w:val="24"/>
          <w:szCs w:val="24"/>
        </w:rPr>
        <w:t>including</w:t>
      </w:r>
      <w:r w:rsidRPr="0056454B">
        <w:rPr>
          <w:rFonts w:ascii="Arial" w:hAnsi="Arial" w:cs="Arial"/>
          <w:sz w:val="24"/>
          <w:szCs w:val="24"/>
        </w:rPr>
        <w:t xml:space="preserve"> consider</w:t>
      </w:r>
      <w:r w:rsidR="005E4760" w:rsidRPr="0056454B">
        <w:rPr>
          <w:rFonts w:ascii="Arial" w:hAnsi="Arial" w:cs="Arial"/>
          <w:sz w:val="24"/>
          <w:szCs w:val="24"/>
        </w:rPr>
        <w:t>ation of</w:t>
      </w:r>
      <w:r w:rsidRPr="0056454B">
        <w:rPr>
          <w:rFonts w:ascii="Arial" w:hAnsi="Arial" w:cs="Arial"/>
          <w:sz w:val="24"/>
          <w:szCs w:val="24"/>
        </w:rPr>
        <w:t xml:space="preserve"> what can be delivered locally. Given the growth in the ACHD population, it is anticipated that there will be a capacity gap.</w:t>
      </w:r>
    </w:p>
    <w:p w14:paraId="32FB6388" w14:textId="77777777" w:rsidR="005C7B5C" w:rsidRPr="0056454B" w:rsidRDefault="005C7B5C" w:rsidP="005C7B5C">
      <w:pPr>
        <w:jc w:val="both"/>
        <w:rPr>
          <w:rFonts w:ascii="Arial" w:hAnsi="Arial" w:cs="Arial"/>
          <w:sz w:val="24"/>
          <w:szCs w:val="24"/>
        </w:rPr>
      </w:pPr>
      <w:r w:rsidRPr="0056454B">
        <w:rPr>
          <w:rFonts w:ascii="Arial" w:hAnsi="Arial" w:cs="Arial"/>
          <w:sz w:val="24"/>
          <w:szCs w:val="24"/>
        </w:rPr>
        <w:t>In order to determine what this would look like, further work is required including:</w:t>
      </w:r>
    </w:p>
    <w:p w14:paraId="712631DE" w14:textId="77777777" w:rsidR="005C7B5C" w:rsidRPr="0056454B" w:rsidRDefault="005C7B5C" w:rsidP="003B47F4">
      <w:pPr>
        <w:pStyle w:val="ListParagraph"/>
        <w:numPr>
          <w:ilvl w:val="0"/>
          <w:numId w:val="1"/>
        </w:numPr>
        <w:jc w:val="both"/>
        <w:rPr>
          <w:rFonts w:ascii="Arial" w:hAnsi="Arial" w:cs="Arial"/>
          <w:sz w:val="24"/>
          <w:szCs w:val="24"/>
        </w:rPr>
      </w:pPr>
      <w:r w:rsidRPr="0056454B">
        <w:rPr>
          <w:rFonts w:ascii="Arial" w:hAnsi="Arial" w:cs="Arial"/>
          <w:sz w:val="24"/>
          <w:szCs w:val="24"/>
        </w:rPr>
        <w:t>Patient engagement and survey</w:t>
      </w:r>
    </w:p>
    <w:p w14:paraId="61540D34" w14:textId="77777777" w:rsidR="005C7B5C" w:rsidRPr="0056454B" w:rsidRDefault="005C7B5C" w:rsidP="003B47F4">
      <w:pPr>
        <w:pStyle w:val="ListParagraph"/>
        <w:numPr>
          <w:ilvl w:val="0"/>
          <w:numId w:val="1"/>
        </w:numPr>
        <w:jc w:val="both"/>
        <w:rPr>
          <w:rFonts w:ascii="Arial" w:hAnsi="Arial" w:cs="Arial"/>
          <w:sz w:val="24"/>
          <w:szCs w:val="24"/>
        </w:rPr>
      </w:pPr>
      <w:r w:rsidRPr="0056454B">
        <w:rPr>
          <w:rFonts w:ascii="Arial" w:hAnsi="Arial" w:cs="Arial"/>
          <w:sz w:val="24"/>
          <w:szCs w:val="24"/>
        </w:rPr>
        <w:t>Description of alternative clinic models</w:t>
      </w:r>
    </w:p>
    <w:p w14:paraId="708B71F5" w14:textId="77777777" w:rsidR="005C7B5C" w:rsidRPr="0056454B" w:rsidRDefault="005C7B5C" w:rsidP="003B47F4">
      <w:pPr>
        <w:pStyle w:val="ListParagraph"/>
        <w:numPr>
          <w:ilvl w:val="0"/>
          <w:numId w:val="1"/>
        </w:numPr>
        <w:jc w:val="both"/>
        <w:rPr>
          <w:rFonts w:ascii="Arial" w:hAnsi="Arial" w:cs="Arial"/>
          <w:sz w:val="24"/>
          <w:szCs w:val="24"/>
        </w:rPr>
      </w:pPr>
      <w:r w:rsidRPr="0056454B">
        <w:rPr>
          <w:rFonts w:ascii="Arial" w:hAnsi="Arial" w:cs="Arial"/>
          <w:sz w:val="24"/>
          <w:szCs w:val="24"/>
        </w:rPr>
        <w:t>Pilot centre testing of alternative models with PDSA feedback loops.</w:t>
      </w:r>
    </w:p>
    <w:p w14:paraId="309FBDB0" w14:textId="77777777" w:rsidR="005C7B5C" w:rsidRPr="0056454B" w:rsidRDefault="005C7B5C" w:rsidP="003B47F4">
      <w:pPr>
        <w:pStyle w:val="ListParagraph"/>
        <w:numPr>
          <w:ilvl w:val="0"/>
          <w:numId w:val="1"/>
        </w:numPr>
        <w:jc w:val="both"/>
        <w:rPr>
          <w:rFonts w:ascii="Arial" w:hAnsi="Arial" w:cs="Arial"/>
          <w:sz w:val="24"/>
          <w:szCs w:val="24"/>
        </w:rPr>
      </w:pPr>
      <w:r w:rsidRPr="0056454B">
        <w:rPr>
          <w:rFonts w:ascii="Arial" w:hAnsi="Arial" w:cs="Arial"/>
          <w:sz w:val="24"/>
          <w:szCs w:val="24"/>
        </w:rPr>
        <w:t>Activity projections to ensure the model is sustainable and fit for the future</w:t>
      </w:r>
    </w:p>
    <w:p w14:paraId="7B3CE22C" w14:textId="0D017DBB" w:rsidR="005C7B5C" w:rsidRPr="0056454B" w:rsidRDefault="005C7B5C" w:rsidP="005C7B5C">
      <w:pPr>
        <w:jc w:val="both"/>
        <w:rPr>
          <w:rFonts w:ascii="Arial" w:hAnsi="Arial" w:cs="Arial"/>
          <w:sz w:val="24"/>
          <w:szCs w:val="24"/>
        </w:rPr>
      </w:pPr>
      <w:r w:rsidRPr="0056454B">
        <w:rPr>
          <w:rFonts w:ascii="Arial" w:hAnsi="Arial" w:cs="Arial"/>
          <w:sz w:val="24"/>
          <w:szCs w:val="24"/>
        </w:rPr>
        <w:t>We have already gained the support of the GJNH executive management team. Performance and planning have com</w:t>
      </w:r>
      <w:r w:rsidR="006A5236" w:rsidRPr="0056454B">
        <w:rPr>
          <w:rFonts w:ascii="Arial" w:hAnsi="Arial" w:cs="Arial"/>
          <w:sz w:val="24"/>
          <w:szCs w:val="24"/>
        </w:rPr>
        <w:t xml:space="preserve">mitted to the improvement work and have developed a proposal for a comprehensive patient engagement project to ensure every service user will have the opportunity to share their views and experience through a variety of media including face to face meetings, telephone and </w:t>
      </w:r>
      <w:r w:rsidR="0060485A" w:rsidRPr="0056454B">
        <w:rPr>
          <w:rFonts w:ascii="Arial" w:hAnsi="Arial" w:cs="Arial"/>
          <w:sz w:val="24"/>
          <w:szCs w:val="24"/>
        </w:rPr>
        <w:t>MS Teams.    In parallel, we are collecting data regarding the patient pathways to inform more quantitative modelling to ensure optimisation of resources.</w:t>
      </w:r>
    </w:p>
    <w:p w14:paraId="69BDBEFF" w14:textId="2DD31BED" w:rsidR="005C7B5C" w:rsidRPr="0056454B" w:rsidRDefault="005C7B5C" w:rsidP="005C7B5C">
      <w:pPr>
        <w:jc w:val="both"/>
        <w:rPr>
          <w:rFonts w:ascii="Arial" w:hAnsi="Arial" w:cs="Arial"/>
          <w:sz w:val="24"/>
          <w:szCs w:val="24"/>
        </w:rPr>
      </w:pPr>
      <w:r w:rsidRPr="0056454B">
        <w:rPr>
          <w:rFonts w:ascii="Arial" w:hAnsi="Arial" w:cs="Arial"/>
          <w:sz w:val="24"/>
          <w:szCs w:val="24"/>
        </w:rPr>
        <w:t xml:space="preserve">We recognise that central to this process is defining the purpose of bringing a patient to the Golden Jubilee National Hospital for SACCS review. In addition, increasing care local to home for the patient will require increased support from the SACCS consultant cardiologists in local clinics, but this will address concerns raised by our patient groups by increasing the time invested in the local centres with education and support.  We acknowledge that the model will need to be flexible, recognising the different and variable care models across local and regional health care systems in Scotland.  This makes the challenge more complex, however it is achievable with robust protocols and patient pathways. </w:t>
      </w:r>
      <w:r w:rsidR="00A72C9D" w:rsidRPr="0056454B">
        <w:rPr>
          <w:rFonts w:ascii="Arial" w:hAnsi="Arial" w:cs="Arial"/>
          <w:sz w:val="24"/>
          <w:szCs w:val="24"/>
        </w:rPr>
        <w:t>The preferred model will require significant engagement with referring clinicians and Health Boards to agree safe and appropriate pathways of care and to ensure resources are aligned to the model of care.</w:t>
      </w:r>
    </w:p>
    <w:p w14:paraId="2F553725" w14:textId="77777777" w:rsidR="005C7B5C" w:rsidRPr="0056454B" w:rsidRDefault="005C7B5C" w:rsidP="005C7B5C">
      <w:pPr>
        <w:jc w:val="both"/>
        <w:rPr>
          <w:rFonts w:ascii="Arial" w:hAnsi="Arial" w:cs="Arial"/>
          <w:sz w:val="24"/>
          <w:szCs w:val="24"/>
        </w:rPr>
      </w:pPr>
      <w:r w:rsidRPr="0056454B">
        <w:rPr>
          <w:rFonts w:ascii="Arial" w:hAnsi="Arial" w:cs="Arial"/>
          <w:sz w:val="24"/>
          <w:szCs w:val="24"/>
        </w:rPr>
        <w:t>An in-depth discussion of the current challenges and future goals for outpatient assessment can be found in appendix 1: Outpatient Assessment.</w:t>
      </w:r>
    </w:p>
    <w:p w14:paraId="73315F9A" w14:textId="527F27D3" w:rsidR="005C7B5C" w:rsidRPr="0056454B" w:rsidRDefault="005C7B5C" w:rsidP="005C7B5C">
      <w:pPr>
        <w:jc w:val="both"/>
        <w:rPr>
          <w:rFonts w:ascii="Arial" w:hAnsi="Arial" w:cs="Arial"/>
          <w:sz w:val="24"/>
          <w:szCs w:val="24"/>
        </w:rPr>
      </w:pPr>
      <w:r w:rsidRPr="0056454B">
        <w:rPr>
          <w:rFonts w:ascii="Arial" w:hAnsi="Arial" w:cs="Arial"/>
          <w:sz w:val="24"/>
          <w:szCs w:val="24"/>
        </w:rPr>
        <w:t xml:space="preserve">In order to achieve a contemporary model for outpatient care we require a patient management tool that is robust, resilient and accessible. </w:t>
      </w:r>
    </w:p>
    <w:p w14:paraId="5922A4FB" w14:textId="478465B2" w:rsidR="005A76EF" w:rsidRPr="0056454B" w:rsidRDefault="00E408E4" w:rsidP="005C7B5C">
      <w:pPr>
        <w:jc w:val="both"/>
        <w:rPr>
          <w:rFonts w:ascii="Arial" w:hAnsi="Arial" w:cs="Arial"/>
          <w:sz w:val="24"/>
          <w:szCs w:val="24"/>
        </w:rPr>
      </w:pPr>
      <w:r>
        <w:rPr>
          <w:rFonts w:ascii="Arial" w:hAnsi="Arial" w:cs="Arial"/>
          <w:noProof/>
          <w:sz w:val="24"/>
          <w:szCs w:val="24"/>
        </w:rPr>
        <w:pict w14:anchorId="314D616A">
          <v:shapetype id="_x0000_t202" coordsize="21600,21600" o:spt="202" path="m,l,21600r21600,l21600,xe">
            <v:stroke joinstyle="miter"/>
            <v:path gradientshapeok="t" o:connecttype="rect"/>
          </v:shapetype>
          <v:shape id="_x0000_s1042" type="#_x0000_t202" style="position:absolute;left:0;text-align:left;margin-left:21.5pt;margin-top:7.6pt;width:400.2pt;height:112.2pt;z-index:251679744;visibility:visible;mso-wrap-distance-left:9pt;mso-wrap-distance-top:3.6pt;mso-wrap-distance-right:9pt;mso-wrap-distance-bottom:3.6pt;mso-position-horizontal-relative:text;mso-position-vertical-relative:text;mso-width-relative:margin;mso-height-relative:margin;v-text-anchor:top" fillcolor="#dbe5f1 [660]">
            <v:textbox>
              <w:txbxContent>
                <w:p w14:paraId="5E7D4151" w14:textId="6B371973" w:rsidR="00ED33FC" w:rsidRPr="00CF4E01" w:rsidRDefault="00ED33FC" w:rsidP="00A72C9D">
                  <w:pPr>
                    <w:jc w:val="center"/>
                    <w:rPr>
                      <w:rFonts w:ascii="Arial" w:hAnsi="Arial" w:cs="Arial"/>
                      <w:b/>
                      <w:sz w:val="24"/>
                      <w:szCs w:val="24"/>
                    </w:rPr>
                  </w:pPr>
                  <w:r w:rsidRPr="00CF4E01">
                    <w:rPr>
                      <w:rFonts w:ascii="Arial" w:hAnsi="Arial" w:cs="Arial"/>
                      <w:b/>
                      <w:sz w:val="24"/>
                      <w:szCs w:val="24"/>
                    </w:rPr>
                    <w:t>Summary of Resource Impact</w:t>
                  </w:r>
                </w:p>
                <w:p w14:paraId="0DB16836" w14:textId="77777777" w:rsidR="00ED33FC" w:rsidRPr="00CF4E01" w:rsidRDefault="00ED33FC" w:rsidP="004F3057">
                  <w:pPr>
                    <w:pStyle w:val="ListParagraph"/>
                    <w:numPr>
                      <w:ilvl w:val="0"/>
                      <w:numId w:val="61"/>
                    </w:numPr>
                    <w:rPr>
                      <w:rFonts w:ascii="Arial" w:hAnsi="Arial" w:cs="Arial"/>
                      <w:sz w:val="24"/>
                      <w:szCs w:val="24"/>
                    </w:rPr>
                  </w:pPr>
                  <w:r w:rsidRPr="00CF4E01">
                    <w:rPr>
                      <w:rFonts w:ascii="Arial" w:hAnsi="Arial" w:cs="Arial"/>
                      <w:sz w:val="24"/>
                      <w:szCs w:val="24"/>
                    </w:rPr>
                    <w:t>This is dependent on the recommendation from the patient engagement and exercise, and the Review of Service which is planned.</w:t>
                  </w:r>
                </w:p>
                <w:p w14:paraId="3BD84E6F" w14:textId="00BD2736" w:rsidR="00ED33FC" w:rsidRPr="00CF4E01" w:rsidRDefault="00ED33FC" w:rsidP="004F3057">
                  <w:pPr>
                    <w:pStyle w:val="ListParagraph"/>
                    <w:numPr>
                      <w:ilvl w:val="0"/>
                      <w:numId w:val="61"/>
                    </w:numPr>
                    <w:rPr>
                      <w:rFonts w:ascii="Arial" w:hAnsi="Arial" w:cs="Arial"/>
                      <w:sz w:val="24"/>
                      <w:szCs w:val="24"/>
                    </w:rPr>
                  </w:pPr>
                  <w:r w:rsidRPr="00CF4E01">
                    <w:rPr>
                      <w:rFonts w:ascii="Arial" w:hAnsi="Arial" w:cs="Arial"/>
                      <w:sz w:val="24"/>
                      <w:szCs w:val="24"/>
                    </w:rPr>
                    <w:t xml:space="preserve">Expected to require investment in referring boards to develop the infrastructure and support to deliver care closer to the patients’ home   </w:t>
                  </w:r>
                </w:p>
                <w:p w14:paraId="7489C6D8" w14:textId="77777777" w:rsidR="00ED33FC" w:rsidRPr="00A72C9D" w:rsidRDefault="00ED33FC" w:rsidP="00A72C9D"/>
                <w:p w14:paraId="0850D317" w14:textId="77777777" w:rsidR="00ED33FC" w:rsidRDefault="00ED33FC"/>
              </w:txbxContent>
            </v:textbox>
            <w10:wrap type="square"/>
          </v:shape>
        </w:pict>
      </w:r>
    </w:p>
    <w:p w14:paraId="648505A8" w14:textId="549732CB" w:rsidR="004C65AF" w:rsidRPr="0056454B" w:rsidRDefault="004C65AF" w:rsidP="005C7B5C">
      <w:pPr>
        <w:jc w:val="both"/>
        <w:rPr>
          <w:rFonts w:ascii="Arial" w:hAnsi="Arial" w:cs="Arial"/>
          <w:b/>
          <w:sz w:val="24"/>
          <w:szCs w:val="24"/>
        </w:rPr>
      </w:pPr>
    </w:p>
    <w:p w14:paraId="1A3DE65A" w14:textId="77777777" w:rsidR="004C65AF" w:rsidRPr="0056454B" w:rsidRDefault="004C65AF" w:rsidP="005C7B5C">
      <w:pPr>
        <w:jc w:val="both"/>
        <w:rPr>
          <w:rFonts w:ascii="Arial" w:hAnsi="Arial" w:cs="Arial"/>
          <w:b/>
          <w:sz w:val="24"/>
          <w:szCs w:val="24"/>
        </w:rPr>
      </w:pPr>
    </w:p>
    <w:p w14:paraId="467DC394" w14:textId="77777777" w:rsidR="004C65AF" w:rsidRPr="0056454B" w:rsidRDefault="004C65AF" w:rsidP="005C7B5C">
      <w:pPr>
        <w:jc w:val="both"/>
        <w:rPr>
          <w:rFonts w:ascii="Arial" w:hAnsi="Arial" w:cs="Arial"/>
          <w:b/>
          <w:sz w:val="24"/>
          <w:szCs w:val="24"/>
        </w:rPr>
      </w:pPr>
    </w:p>
    <w:p w14:paraId="482D9CFE" w14:textId="5645C5F6" w:rsidR="005C7B5C" w:rsidRPr="0056454B" w:rsidRDefault="005C7B5C" w:rsidP="005C7B5C">
      <w:pPr>
        <w:jc w:val="both"/>
        <w:rPr>
          <w:rFonts w:ascii="Arial" w:hAnsi="Arial" w:cs="Arial"/>
          <w:b/>
          <w:sz w:val="24"/>
          <w:szCs w:val="24"/>
        </w:rPr>
      </w:pPr>
      <w:r w:rsidRPr="0056454B">
        <w:rPr>
          <w:rFonts w:ascii="Arial" w:hAnsi="Arial" w:cs="Arial"/>
          <w:b/>
          <w:sz w:val="24"/>
          <w:szCs w:val="24"/>
        </w:rPr>
        <w:lastRenderedPageBreak/>
        <w:t xml:space="preserve">Priority 2: </w:t>
      </w:r>
      <w:r w:rsidR="00CB3211" w:rsidRPr="0056454B">
        <w:rPr>
          <w:rFonts w:ascii="Arial" w:hAnsi="Arial" w:cs="Arial"/>
          <w:b/>
          <w:sz w:val="24"/>
          <w:szCs w:val="24"/>
        </w:rPr>
        <w:t>Patient M</w:t>
      </w:r>
      <w:r w:rsidRPr="0056454B">
        <w:rPr>
          <w:rFonts w:ascii="Arial" w:hAnsi="Arial" w:cs="Arial"/>
          <w:b/>
          <w:sz w:val="24"/>
          <w:szCs w:val="24"/>
        </w:rPr>
        <w:t xml:space="preserve">anagement </w:t>
      </w:r>
      <w:r w:rsidR="00CB3211" w:rsidRPr="0056454B">
        <w:rPr>
          <w:rFonts w:ascii="Arial" w:hAnsi="Arial" w:cs="Arial"/>
          <w:b/>
          <w:sz w:val="24"/>
          <w:szCs w:val="24"/>
        </w:rPr>
        <w:t>S</w:t>
      </w:r>
      <w:r w:rsidRPr="0056454B">
        <w:rPr>
          <w:rFonts w:ascii="Arial" w:hAnsi="Arial" w:cs="Arial"/>
          <w:b/>
          <w:sz w:val="24"/>
          <w:szCs w:val="24"/>
        </w:rPr>
        <w:t>ystem</w:t>
      </w:r>
      <w:r w:rsidR="00CB3211" w:rsidRPr="0056454B">
        <w:rPr>
          <w:rFonts w:ascii="Arial" w:hAnsi="Arial" w:cs="Arial"/>
          <w:b/>
          <w:sz w:val="24"/>
          <w:szCs w:val="24"/>
        </w:rPr>
        <w:t>/Database/B</w:t>
      </w:r>
      <w:r w:rsidRPr="0056454B">
        <w:rPr>
          <w:rFonts w:ascii="Arial" w:hAnsi="Arial" w:cs="Arial"/>
          <w:b/>
          <w:sz w:val="24"/>
          <w:szCs w:val="24"/>
        </w:rPr>
        <w:t xml:space="preserve">ooking system </w:t>
      </w:r>
    </w:p>
    <w:p w14:paraId="18EC9477" w14:textId="634F5A78" w:rsidR="005C7B5C" w:rsidRPr="0056454B" w:rsidRDefault="005C7B5C" w:rsidP="005C7B5C">
      <w:pPr>
        <w:jc w:val="both"/>
        <w:rPr>
          <w:rFonts w:ascii="Arial" w:hAnsi="Arial" w:cs="Arial"/>
          <w:sz w:val="24"/>
          <w:szCs w:val="24"/>
        </w:rPr>
      </w:pPr>
      <w:r w:rsidRPr="0056454B">
        <w:rPr>
          <w:rFonts w:ascii="Arial" w:hAnsi="Arial" w:cs="Arial"/>
          <w:sz w:val="24"/>
          <w:szCs w:val="24"/>
        </w:rPr>
        <w:t xml:space="preserve">There are a number of strands to delivering a robust solution </w:t>
      </w:r>
      <w:r w:rsidR="00557658">
        <w:rPr>
          <w:rFonts w:ascii="Arial" w:hAnsi="Arial" w:cs="Arial"/>
          <w:sz w:val="24"/>
          <w:szCs w:val="24"/>
        </w:rPr>
        <w:t>to the data challenges -</w:t>
      </w:r>
    </w:p>
    <w:p w14:paraId="47086B0D" w14:textId="77777777" w:rsidR="005C7B5C" w:rsidRPr="0056454B" w:rsidRDefault="005C7B5C" w:rsidP="003B47F4">
      <w:pPr>
        <w:pStyle w:val="ListParagraph"/>
        <w:numPr>
          <w:ilvl w:val="0"/>
          <w:numId w:val="2"/>
        </w:numPr>
        <w:jc w:val="both"/>
        <w:rPr>
          <w:rFonts w:ascii="Arial" w:hAnsi="Arial" w:cs="Arial"/>
          <w:b/>
          <w:sz w:val="24"/>
          <w:szCs w:val="24"/>
        </w:rPr>
      </w:pPr>
      <w:r w:rsidRPr="0056454B">
        <w:rPr>
          <w:rFonts w:ascii="Arial" w:hAnsi="Arial" w:cs="Arial"/>
          <w:b/>
          <w:sz w:val="24"/>
          <w:szCs w:val="24"/>
        </w:rPr>
        <w:t>National database and development of digital solutions to populate the database</w:t>
      </w:r>
    </w:p>
    <w:p w14:paraId="28FFB90D" w14:textId="77777777" w:rsidR="005C7B5C" w:rsidRPr="0056454B" w:rsidRDefault="005C7B5C" w:rsidP="003B47F4">
      <w:pPr>
        <w:pStyle w:val="ListParagraph"/>
        <w:numPr>
          <w:ilvl w:val="0"/>
          <w:numId w:val="2"/>
        </w:numPr>
        <w:jc w:val="both"/>
        <w:rPr>
          <w:rFonts w:ascii="Arial" w:hAnsi="Arial" w:cs="Arial"/>
          <w:b/>
          <w:sz w:val="24"/>
          <w:szCs w:val="24"/>
        </w:rPr>
      </w:pPr>
      <w:r w:rsidRPr="0056454B">
        <w:rPr>
          <w:rFonts w:ascii="Arial" w:hAnsi="Arial" w:cs="Arial"/>
          <w:b/>
          <w:sz w:val="24"/>
          <w:szCs w:val="24"/>
        </w:rPr>
        <w:t>Fit for Purpose Patient Management System</w:t>
      </w:r>
    </w:p>
    <w:p w14:paraId="756AEDB4" w14:textId="77777777" w:rsidR="005C7B5C" w:rsidRPr="0056454B" w:rsidRDefault="005C7B5C" w:rsidP="003B47F4">
      <w:pPr>
        <w:pStyle w:val="ListParagraph"/>
        <w:numPr>
          <w:ilvl w:val="0"/>
          <w:numId w:val="2"/>
        </w:numPr>
        <w:jc w:val="both"/>
        <w:rPr>
          <w:rFonts w:ascii="Arial" w:hAnsi="Arial" w:cs="Arial"/>
          <w:b/>
          <w:sz w:val="24"/>
          <w:szCs w:val="24"/>
        </w:rPr>
      </w:pPr>
      <w:r w:rsidRPr="0056454B">
        <w:rPr>
          <w:rFonts w:ascii="Arial" w:hAnsi="Arial" w:cs="Arial"/>
          <w:b/>
          <w:sz w:val="24"/>
          <w:szCs w:val="24"/>
        </w:rPr>
        <w:t>Effective audit / benchmarking database</w:t>
      </w:r>
    </w:p>
    <w:p w14:paraId="222E0542" w14:textId="3D4E3F05" w:rsidR="005C7B5C" w:rsidRPr="0056454B" w:rsidRDefault="005C7B5C" w:rsidP="003B47F4">
      <w:pPr>
        <w:pStyle w:val="ListParagraph"/>
        <w:numPr>
          <w:ilvl w:val="0"/>
          <w:numId w:val="2"/>
        </w:numPr>
        <w:jc w:val="both"/>
        <w:rPr>
          <w:rFonts w:ascii="Arial" w:hAnsi="Arial" w:cs="Arial"/>
          <w:b/>
          <w:sz w:val="24"/>
          <w:szCs w:val="24"/>
        </w:rPr>
      </w:pPr>
      <w:r w:rsidRPr="0056454B">
        <w:rPr>
          <w:rFonts w:ascii="Arial" w:hAnsi="Arial" w:cs="Arial"/>
          <w:b/>
          <w:sz w:val="24"/>
          <w:szCs w:val="24"/>
        </w:rPr>
        <w:t>Patient Portal</w:t>
      </w:r>
    </w:p>
    <w:p w14:paraId="5A8C79FC" w14:textId="77777777" w:rsidR="005C7B5C" w:rsidRPr="0056454B" w:rsidRDefault="005C7B5C" w:rsidP="005C7B5C">
      <w:pPr>
        <w:pStyle w:val="ListParagraph"/>
        <w:ind w:left="1080"/>
        <w:jc w:val="both"/>
        <w:rPr>
          <w:rFonts w:ascii="Arial" w:hAnsi="Arial" w:cs="Arial"/>
          <w:b/>
          <w:sz w:val="24"/>
          <w:szCs w:val="24"/>
        </w:rPr>
      </w:pPr>
    </w:p>
    <w:p w14:paraId="5A309D8D" w14:textId="77777777" w:rsidR="005C7B5C" w:rsidRPr="0056454B" w:rsidRDefault="005C7B5C" w:rsidP="003B47F4">
      <w:pPr>
        <w:pStyle w:val="ListParagraph"/>
        <w:numPr>
          <w:ilvl w:val="0"/>
          <w:numId w:val="3"/>
        </w:numPr>
        <w:jc w:val="both"/>
        <w:rPr>
          <w:rFonts w:ascii="Arial" w:hAnsi="Arial" w:cs="Arial"/>
          <w:sz w:val="24"/>
          <w:szCs w:val="24"/>
        </w:rPr>
      </w:pPr>
      <w:r w:rsidRPr="0056454B">
        <w:rPr>
          <w:rFonts w:ascii="Arial" w:hAnsi="Arial" w:cs="Arial"/>
          <w:sz w:val="24"/>
          <w:szCs w:val="24"/>
        </w:rPr>
        <w:t>National database</w:t>
      </w:r>
    </w:p>
    <w:p w14:paraId="1618FE5F" w14:textId="77777777" w:rsidR="005C7B5C" w:rsidRPr="0056454B" w:rsidRDefault="005C7B5C" w:rsidP="005C7B5C">
      <w:pPr>
        <w:jc w:val="both"/>
        <w:rPr>
          <w:rFonts w:ascii="Arial" w:hAnsi="Arial" w:cs="Arial"/>
          <w:sz w:val="24"/>
          <w:szCs w:val="24"/>
        </w:rPr>
      </w:pPr>
      <w:r w:rsidRPr="0056454B">
        <w:rPr>
          <w:rFonts w:ascii="Arial" w:hAnsi="Arial" w:cs="Arial"/>
          <w:sz w:val="24"/>
          <w:szCs w:val="24"/>
        </w:rPr>
        <w:t>All services require data and therefore data services to deliver care. As a national service based in one health board within Scotland’s 14 health boards the challenge of readily accessible data has been a long-standing problem. The need for a database recording patients with congenital heart disease from birth through to death was recognised by the National Services Division of NHS Scotland in 2017. Work was completed to described the requirements. This work stalled in 2019 and has not progressed. There is not a complete record of patients with congenital heart disease in the paediatric sector.</w:t>
      </w:r>
    </w:p>
    <w:p w14:paraId="57E33550" w14:textId="77777777" w:rsidR="005C7B5C" w:rsidRPr="0056454B" w:rsidRDefault="005C7B5C" w:rsidP="005C7B5C">
      <w:pPr>
        <w:jc w:val="both"/>
        <w:rPr>
          <w:rFonts w:ascii="Arial" w:hAnsi="Arial" w:cs="Arial"/>
          <w:sz w:val="24"/>
          <w:szCs w:val="24"/>
        </w:rPr>
      </w:pPr>
      <w:r w:rsidRPr="0056454B">
        <w:rPr>
          <w:rFonts w:ascii="Arial" w:hAnsi="Arial" w:cs="Arial"/>
          <w:sz w:val="24"/>
          <w:szCs w:val="24"/>
        </w:rPr>
        <w:t>The digital strategy for NHS Scotland continues to evolve but is clear in rejecting plans for standalone unsupported databases.</w:t>
      </w:r>
    </w:p>
    <w:p w14:paraId="42811DBF" w14:textId="77777777" w:rsidR="005C7B5C" w:rsidRPr="0056454B" w:rsidRDefault="005C7B5C" w:rsidP="005C7B5C">
      <w:pPr>
        <w:jc w:val="both"/>
        <w:rPr>
          <w:rFonts w:ascii="Arial" w:hAnsi="Arial" w:cs="Arial"/>
          <w:sz w:val="24"/>
          <w:szCs w:val="24"/>
        </w:rPr>
      </w:pPr>
      <w:r w:rsidRPr="0056454B">
        <w:rPr>
          <w:rFonts w:ascii="Arial" w:hAnsi="Arial" w:cs="Arial"/>
          <w:sz w:val="24"/>
          <w:szCs w:val="24"/>
        </w:rPr>
        <w:t>SACCS requires data that describes, as a minimum, who our patients are by CHI number, where our patients live, and what condition they have. This database is a requirement of the standards as described by NHS Scotland.</w:t>
      </w:r>
    </w:p>
    <w:p w14:paraId="6E5F0080" w14:textId="77777777" w:rsidR="005C7B5C" w:rsidRPr="0056454B" w:rsidRDefault="005C7B5C" w:rsidP="005C7B5C">
      <w:pPr>
        <w:jc w:val="both"/>
        <w:rPr>
          <w:rFonts w:ascii="Arial" w:hAnsi="Arial" w:cs="Arial"/>
          <w:sz w:val="24"/>
          <w:szCs w:val="24"/>
        </w:rPr>
      </w:pPr>
      <w:r w:rsidRPr="0056454B">
        <w:rPr>
          <w:rFonts w:ascii="Arial" w:hAnsi="Arial" w:cs="Arial"/>
          <w:sz w:val="24"/>
          <w:szCs w:val="24"/>
        </w:rPr>
        <w:t>We have an opportunity to work with the Information Services Division of National Services Scotland. As an interim solution, they have offered to develop a PowerApp for SACCS and SOCN (Scottish Obstetric Cardiac Network) that is a web-based application hosted by National Services Scotland that would allow us to upload known CHI numbers and seek our local cardiology colleagues to share their known cases also. Dr Veldtman has developed a natural language processing programming tool together with artificial intelligence that could then be used to interrogate letters to identify clinical conditions and populate a database with condition and health board. Thus with these two approaches we could improve and document our known patient population. We could then consider an annual upload of cases entering adult hood from the Scottish Paediatric cardiac service who have congenital cardiac conditions. The PowerApps project is led by Claire Lawrie at NSS, and we are actively working to progress to the next steps of the project with a descriptor of key fields.</w:t>
      </w:r>
    </w:p>
    <w:p w14:paraId="4DA31FB7" w14:textId="77777777" w:rsidR="005C7B5C" w:rsidRPr="0056454B" w:rsidRDefault="005C7B5C" w:rsidP="003B47F4">
      <w:pPr>
        <w:pStyle w:val="ListParagraph"/>
        <w:numPr>
          <w:ilvl w:val="0"/>
          <w:numId w:val="3"/>
        </w:numPr>
        <w:jc w:val="both"/>
        <w:rPr>
          <w:rFonts w:ascii="Arial" w:hAnsi="Arial" w:cs="Arial"/>
          <w:sz w:val="24"/>
          <w:szCs w:val="24"/>
        </w:rPr>
      </w:pPr>
      <w:r w:rsidRPr="0056454B">
        <w:rPr>
          <w:rFonts w:ascii="Arial" w:hAnsi="Arial" w:cs="Arial"/>
          <w:sz w:val="24"/>
          <w:szCs w:val="24"/>
        </w:rPr>
        <w:t>Fit for Purpose Patient Management System</w:t>
      </w:r>
    </w:p>
    <w:p w14:paraId="06049B02" w14:textId="77777777" w:rsidR="005C7B5C" w:rsidRPr="0056454B" w:rsidRDefault="005C7B5C" w:rsidP="005C7B5C">
      <w:pPr>
        <w:jc w:val="both"/>
        <w:rPr>
          <w:rFonts w:ascii="Arial" w:hAnsi="Arial" w:cs="Arial"/>
          <w:sz w:val="24"/>
          <w:szCs w:val="24"/>
        </w:rPr>
      </w:pPr>
      <w:r w:rsidRPr="0056454B">
        <w:rPr>
          <w:rFonts w:ascii="Arial" w:hAnsi="Arial" w:cs="Arial"/>
          <w:sz w:val="24"/>
          <w:szCs w:val="24"/>
        </w:rPr>
        <w:t xml:space="preserve">An additional requirement of the standards is the ability to plan long term follow up for our patient cohort. The current patient management tool at the Golden Jubilee National Hospital is Trakcare. The current working version at GJNH is from 2012. It </w:t>
      </w:r>
      <w:r w:rsidRPr="0056454B">
        <w:rPr>
          <w:rFonts w:ascii="Arial" w:hAnsi="Arial" w:cs="Arial"/>
          <w:sz w:val="24"/>
          <w:szCs w:val="24"/>
        </w:rPr>
        <w:lastRenderedPageBreak/>
        <w:t>is recognised that for the entire organisation this historic version is limiting and an upgrade is planned imminently. It is anticipated that the updated version will allow a more efficient booking process for the administrative team.</w:t>
      </w:r>
    </w:p>
    <w:p w14:paraId="79BB41F0" w14:textId="061FB751" w:rsidR="005C7B5C" w:rsidRPr="0056454B" w:rsidRDefault="005C7B5C" w:rsidP="005C7B5C">
      <w:pPr>
        <w:jc w:val="both"/>
        <w:rPr>
          <w:rFonts w:ascii="Arial" w:hAnsi="Arial" w:cs="Arial"/>
          <w:sz w:val="24"/>
          <w:szCs w:val="24"/>
        </w:rPr>
      </w:pPr>
      <w:r w:rsidRPr="0056454B">
        <w:rPr>
          <w:rFonts w:ascii="Arial" w:hAnsi="Arial" w:cs="Arial"/>
          <w:sz w:val="24"/>
          <w:szCs w:val="24"/>
        </w:rPr>
        <w:t xml:space="preserve">It is imperative that the national ACHD service is supported by a robust patient management system to support an integrated assessment pathway with multiple synchronous investigations, long term follow up, and shared care with local </w:t>
      </w:r>
      <w:r w:rsidR="008A11DF" w:rsidRPr="0056454B">
        <w:rPr>
          <w:rFonts w:ascii="Arial" w:hAnsi="Arial" w:cs="Arial"/>
          <w:sz w:val="24"/>
          <w:szCs w:val="24"/>
        </w:rPr>
        <w:t>and regional Cardiology services</w:t>
      </w:r>
      <w:r w:rsidRPr="0056454B">
        <w:rPr>
          <w:rFonts w:ascii="Arial" w:hAnsi="Arial" w:cs="Arial"/>
          <w:sz w:val="24"/>
          <w:szCs w:val="24"/>
        </w:rPr>
        <w:t xml:space="preserve"> across Scotland.  </w:t>
      </w:r>
    </w:p>
    <w:p w14:paraId="1FDD8675" w14:textId="77777777" w:rsidR="005C7B5C" w:rsidRPr="0056454B" w:rsidRDefault="005C7B5C" w:rsidP="003B47F4">
      <w:pPr>
        <w:pStyle w:val="ListParagraph"/>
        <w:numPr>
          <w:ilvl w:val="0"/>
          <w:numId w:val="3"/>
        </w:numPr>
        <w:jc w:val="both"/>
        <w:rPr>
          <w:rFonts w:ascii="Arial" w:hAnsi="Arial" w:cs="Arial"/>
          <w:sz w:val="24"/>
          <w:szCs w:val="24"/>
        </w:rPr>
      </w:pPr>
      <w:r w:rsidRPr="0056454B">
        <w:rPr>
          <w:rFonts w:ascii="Arial" w:hAnsi="Arial" w:cs="Arial"/>
          <w:sz w:val="24"/>
          <w:szCs w:val="24"/>
        </w:rPr>
        <w:t>Effective audit / Benchmarking Tool</w:t>
      </w:r>
    </w:p>
    <w:p w14:paraId="107BEA22" w14:textId="77777777" w:rsidR="005C7B5C" w:rsidRPr="0056454B" w:rsidRDefault="005C7B5C" w:rsidP="005C7B5C">
      <w:pPr>
        <w:jc w:val="both"/>
        <w:rPr>
          <w:rFonts w:ascii="Arial" w:hAnsi="Arial" w:cs="Arial"/>
          <w:sz w:val="24"/>
          <w:szCs w:val="24"/>
        </w:rPr>
      </w:pPr>
      <w:r w:rsidRPr="0056454B">
        <w:rPr>
          <w:rFonts w:ascii="Arial" w:hAnsi="Arial" w:cs="Arial"/>
          <w:sz w:val="24"/>
          <w:szCs w:val="24"/>
        </w:rPr>
        <w:t>The third issue with regards to data for SACCS is the current work stream led by Public Health Scotland to describe and deliver an alternative to NICOR as a clinical audit process for cardiology and cardiac surgical work including that within the congenital heart disease arena. SACCS has a data manager who collects and collates the clinical data previously uploaded to the NICOR dataset. We anticipate working with Public Health Scotland in this important work that considers quality assurance for clinical care and will hopefully include contemporary data sharing solutions that minimise error.</w:t>
      </w:r>
    </w:p>
    <w:p w14:paraId="7CD1D398" w14:textId="77777777" w:rsidR="005C7B5C" w:rsidRPr="0056454B" w:rsidRDefault="005C7B5C" w:rsidP="005C7B5C">
      <w:pPr>
        <w:jc w:val="both"/>
        <w:rPr>
          <w:rFonts w:ascii="Arial" w:hAnsi="Arial" w:cs="Arial"/>
          <w:sz w:val="24"/>
          <w:szCs w:val="24"/>
        </w:rPr>
      </w:pPr>
      <w:r w:rsidRPr="0056454B">
        <w:rPr>
          <w:rFonts w:ascii="Arial" w:hAnsi="Arial" w:cs="Arial"/>
          <w:sz w:val="24"/>
          <w:szCs w:val="24"/>
        </w:rPr>
        <w:t>To progress this work, we would suggest learning from other areas of healthcare with similar issues. We anticipate that some of the complex cancer services are also functioning at regional or national level scheduling repeat investigations at specific time intervals– i.e. routine imaging follow-up for breast cancer. Equally this work is likely to be able to translate to other areas such as evolving aortopathy services, heart failure services and valve surveillance processes.</w:t>
      </w:r>
    </w:p>
    <w:p w14:paraId="18AF65BB" w14:textId="77777777" w:rsidR="005C7B5C" w:rsidRPr="0056454B" w:rsidRDefault="005C7B5C" w:rsidP="003B47F4">
      <w:pPr>
        <w:pStyle w:val="ListParagraph"/>
        <w:numPr>
          <w:ilvl w:val="0"/>
          <w:numId w:val="3"/>
        </w:numPr>
        <w:jc w:val="both"/>
        <w:rPr>
          <w:rFonts w:ascii="Arial" w:hAnsi="Arial" w:cs="Arial"/>
          <w:sz w:val="24"/>
          <w:szCs w:val="24"/>
        </w:rPr>
      </w:pPr>
      <w:r w:rsidRPr="0056454B">
        <w:rPr>
          <w:rFonts w:ascii="Arial" w:hAnsi="Arial" w:cs="Arial"/>
          <w:sz w:val="24"/>
          <w:szCs w:val="24"/>
        </w:rPr>
        <w:t>Patient Portal</w:t>
      </w:r>
    </w:p>
    <w:p w14:paraId="1BDE85FC" w14:textId="77777777" w:rsidR="005C7B5C" w:rsidRPr="0056454B" w:rsidRDefault="005C7B5C" w:rsidP="005C7B5C">
      <w:pPr>
        <w:jc w:val="both"/>
        <w:rPr>
          <w:rFonts w:ascii="Arial" w:hAnsi="Arial" w:cs="Arial"/>
          <w:sz w:val="24"/>
          <w:szCs w:val="24"/>
        </w:rPr>
      </w:pPr>
      <w:r w:rsidRPr="0056454B">
        <w:rPr>
          <w:rFonts w:ascii="Arial" w:hAnsi="Arial" w:cs="Arial"/>
          <w:sz w:val="24"/>
          <w:szCs w:val="24"/>
        </w:rPr>
        <w:t>The service previously piloted a version of Patient Portal. The potential benefits of this to support patients with a long term condition is widely recognised and used in other areas, including renal and cancer services.  The pilot demonstrated limited benefits with the current system available, however this work should be progressed, exploring alternative suppliers to gain maximum benefit.</w:t>
      </w:r>
    </w:p>
    <w:p w14:paraId="42C6E039" w14:textId="3432F86E" w:rsidR="005C7B5C" w:rsidRPr="0056454B" w:rsidRDefault="005C7B5C" w:rsidP="005C7B5C">
      <w:pPr>
        <w:jc w:val="both"/>
        <w:rPr>
          <w:rFonts w:ascii="Arial" w:hAnsi="Arial" w:cs="Arial"/>
          <w:sz w:val="24"/>
          <w:szCs w:val="24"/>
        </w:rPr>
      </w:pPr>
      <w:r w:rsidRPr="0056454B">
        <w:rPr>
          <w:rFonts w:ascii="Arial" w:hAnsi="Arial" w:cs="Arial"/>
          <w:sz w:val="24"/>
          <w:szCs w:val="24"/>
        </w:rPr>
        <w:t>An additional opportunity would be to work with Intersystems who deliver the Trakcare product. This large international company has a number of additional products that could offer significant utility to our patient group without additional spreadsheets or tools. For example, the HealthShare product includes a patient portal feature and also a cohorts feature which would allow the definition of specific pathways for identified patient groups such as some of our more complex and higher risk patients with single ventricular physiologies. It may be possible for GJNH to be considered a reference centre for Intersystems products and share in the benefit of product development.</w:t>
      </w:r>
      <w:r w:rsidR="00A27B36" w:rsidRPr="0056454B">
        <w:rPr>
          <w:rFonts w:ascii="Arial" w:hAnsi="Arial" w:cs="Arial"/>
          <w:sz w:val="24"/>
          <w:szCs w:val="24"/>
        </w:rPr>
        <w:t xml:space="preserve"> This opportunity is under review with the new Director of eHealth at GJNH and is likely to depend on the wider work across the West of Scotland in the adoption of TrakCare.</w:t>
      </w:r>
    </w:p>
    <w:p w14:paraId="5765F74E" w14:textId="227158AC" w:rsidR="006277DE" w:rsidRPr="0056454B" w:rsidRDefault="00E408E4" w:rsidP="005C7B5C">
      <w:pPr>
        <w:jc w:val="both"/>
        <w:rPr>
          <w:rFonts w:ascii="Arial" w:hAnsi="Arial" w:cs="Arial"/>
          <w:sz w:val="24"/>
          <w:szCs w:val="24"/>
        </w:rPr>
      </w:pPr>
      <w:r>
        <w:rPr>
          <w:rFonts w:ascii="Arial" w:hAnsi="Arial" w:cs="Arial"/>
          <w:noProof/>
          <w:sz w:val="24"/>
          <w:szCs w:val="24"/>
        </w:rPr>
        <w:lastRenderedPageBreak/>
        <w:pict w14:anchorId="570835F8">
          <v:shape id="_x0000_s1036" type="#_x0000_t202" style="position:absolute;left:0;text-align:left;margin-left:34.5pt;margin-top:7pt;width:395.35pt;height:95.15pt;z-index:251671552;visibility:visible;mso-height-percent:200;mso-wrap-distance-left:9pt;mso-wrap-distance-top:3.6pt;mso-wrap-distance-right:9pt;mso-wrap-distance-bottom:3.6pt;mso-position-horizontal-relative:text;mso-position-vertical-relative:text;mso-height-percent:200;mso-width-relative:margin;mso-height-relative:margin;v-text-anchor:top" fillcolor="#dbe5f1 [660]">
            <v:textbox style="mso-fit-shape-to-text:t">
              <w:txbxContent>
                <w:p w14:paraId="2B4FCED0" w14:textId="6316FB61" w:rsidR="00ED33FC" w:rsidRPr="00CF4E01" w:rsidRDefault="00ED33FC" w:rsidP="00CF4E01">
                  <w:pPr>
                    <w:jc w:val="center"/>
                    <w:rPr>
                      <w:rFonts w:ascii="Arial" w:hAnsi="Arial" w:cs="Arial"/>
                      <w:b/>
                      <w:sz w:val="24"/>
                      <w:szCs w:val="24"/>
                    </w:rPr>
                  </w:pPr>
                  <w:r w:rsidRPr="00CF4E01">
                    <w:rPr>
                      <w:rFonts w:ascii="Arial" w:hAnsi="Arial" w:cs="Arial"/>
                      <w:b/>
                      <w:sz w:val="24"/>
                      <w:szCs w:val="24"/>
                    </w:rPr>
                    <w:t>Summary of Resource Impact</w:t>
                  </w:r>
                </w:p>
                <w:p w14:paraId="65E539F7" w14:textId="719A5C4D" w:rsidR="00ED33FC" w:rsidRPr="00CF4E01" w:rsidRDefault="00ED33FC" w:rsidP="006277DE">
                  <w:pPr>
                    <w:pStyle w:val="ListParagraph"/>
                    <w:numPr>
                      <w:ilvl w:val="0"/>
                      <w:numId w:val="55"/>
                    </w:numPr>
                    <w:rPr>
                      <w:rFonts w:ascii="Arial" w:hAnsi="Arial" w:cs="Arial"/>
                      <w:sz w:val="24"/>
                      <w:szCs w:val="24"/>
                    </w:rPr>
                  </w:pPr>
                  <w:r w:rsidRPr="00CF4E01">
                    <w:rPr>
                      <w:rFonts w:ascii="Arial" w:hAnsi="Arial" w:cs="Arial"/>
                      <w:sz w:val="24"/>
                      <w:szCs w:val="24"/>
                    </w:rPr>
                    <w:t>Development of Patient Management System</w:t>
                  </w:r>
                </w:p>
                <w:p w14:paraId="0086B304" w14:textId="6E14A8EB" w:rsidR="00ED33FC" w:rsidRPr="00CF4E01" w:rsidRDefault="00ED33FC" w:rsidP="006277DE">
                  <w:pPr>
                    <w:pStyle w:val="ListParagraph"/>
                    <w:numPr>
                      <w:ilvl w:val="0"/>
                      <w:numId w:val="55"/>
                    </w:numPr>
                    <w:rPr>
                      <w:rFonts w:ascii="Arial" w:hAnsi="Arial" w:cs="Arial"/>
                      <w:sz w:val="24"/>
                      <w:szCs w:val="24"/>
                    </w:rPr>
                  </w:pPr>
                  <w:r w:rsidRPr="00CF4E01">
                    <w:rPr>
                      <w:rFonts w:ascii="Arial" w:hAnsi="Arial" w:cs="Arial"/>
                      <w:sz w:val="24"/>
                      <w:szCs w:val="24"/>
                    </w:rPr>
                    <w:t>National Database – led by NSD</w:t>
                  </w:r>
                </w:p>
                <w:p w14:paraId="43C1EDD7" w14:textId="514E6656" w:rsidR="00ED33FC" w:rsidRPr="00CF4E01" w:rsidRDefault="00ED33FC" w:rsidP="006277DE">
                  <w:pPr>
                    <w:pStyle w:val="ListParagraph"/>
                    <w:numPr>
                      <w:ilvl w:val="0"/>
                      <w:numId w:val="55"/>
                    </w:numPr>
                    <w:rPr>
                      <w:rFonts w:ascii="Arial" w:hAnsi="Arial" w:cs="Arial"/>
                      <w:sz w:val="24"/>
                      <w:szCs w:val="24"/>
                    </w:rPr>
                  </w:pPr>
                  <w:r w:rsidRPr="00CF4E01">
                    <w:rPr>
                      <w:rFonts w:ascii="Arial" w:hAnsi="Arial" w:cs="Arial"/>
                      <w:sz w:val="24"/>
                      <w:szCs w:val="24"/>
                    </w:rPr>
                    <w:t>National Audit – ongoing commitment to submit data for benchmarking purposes</w:t>
                  </w:r>
                </w:p>
                <w:p w14:paraId="53971101" w14:textId="2F188999" w:rsidR="00ED33FC" w:rsidRPr="00CF4E01" w:rsidRDefault="00ED33FC" w:rsidP="006277DE">
                  <w:pPr>
                    <w:pStyle w:val="ListParagraph"/>
                    <w:numPr>
                      <w:ilvl w:val="0"/>
                      <w:numId w:val="55"/>
                    </w:numPr>
                    <w:rPr>
                      <w:rFonts w:ascii="Arial" w:hAnsi="Arial" w:cs="Arial"/>
                      <w:sz w:val="24"/>
                      <w:szCs w:val="24"/>
                    </w:rPr>
                  </w:pPr>
                  <w:r w:rsidRPr="00CF4E01">
                    <w:rPr>
                      <w:rFonts w:ascii="Arial" w:hAnsi="Arial" w:cs="Arial"/>
                      <w:sz w:val="24"/>
                      <w:szCs w:val="24"/>
                    </w:rPr>
                    <w:t>Development of a patient portal</w:t>
                  </w:r>
                </w:p>
              </w:txbxContent>
            </v:textbox>
            <w10:wrap type="square"/>
          </v:shape>
        </w:pict>
      </w:r>
    </w:p>
    <w:p w14:paraId="6E4A80DE" w14:textId="77777777" w:rsidR="006277DE" w:rsidRPr="0056454B" w:rsidRDefault="006277DE" w:rsidP="005C7B5C">
      <w:pPr>
        <w:jc w:val="both"/>
        <w:rPr>
          <w:rFonts w:ascii="Arial" w:hAnsi="Arial" w:cs="Arial"/>
          <w:b/>
          <w:sz w:val="24"/>
          <w:szCs w:val="24"/>
        </w:rPr>
      </w:pPr>
    </w:p>
    <w:p w14:paraId="3B1CDC8A" w14:textId="77777777" w:rsidR="006277DE" w:rsidRPr="0056454B" w:rsidRDefault="006277DE" w:rsidP="005C7B5C">
      <w:pPr>
        <w:jc w:val="both"/>
        <w:rPr>
          <w:rFonts w:ascii="Arial" w:hAnsi="Arial" w:cs="Arial"/>
          <w:b/>
          <w:sz w:val="24"/>
          <w:szCs w:val="24"/>
        </w:rPr>
      </w:pPr>
    </w:p>
    <w:p w14:paraId="297405FC" w14:textId="77777777" w:rsidR="006277DE" w:rsidRPr="0056454B" w:rsidRDefault="006277DE" w:rsidP="005C7B5C">
      <w:pPr>
        <w:jc w:val="both"/>
        <w:rPr>
          <w:rFonts w:ascii="Arial" w:hAnsi="Arial" w:cs="Arial"/>
          <w:b/>
          <w:sz w:val="24"/>
          <w:szCs w:val="24"/>
        </w:rPr>
      </w:pPr>
    </w:p>
    <w:p w14:paraId="7DFF8357" w14:textId="77777777" w:rsidR="006277DE" w:rsidRPr="0056454B" w:rsidRDefault="006277DE" w:rsidP="005C7B5C">
      <w:pPr>
        <w:jc w:val="both"/>
        <w:rPr>
          <w:rFonts w:ascii="Arial" w:hAnsi="Arial" w:cs="Arial"/>
          <w:b/>
          <w:sz w:val="24"/>
          <w:szCs w:val="24"/>
        </w:rPr>
      </w:pPr>
    </w:p>
    <w:p w14:paraId="383092C4" w14:textId="77777777" w:rsidR="006277DE" w:rsidRPr="0056454B" w:rsidRDefault="006277DE" w:rsidP="005C7B5C">
      <w:pPr>
        <w:jc w:val="both"/>
        <w:rPr>
          <w:rFonts w:ascii="Arial" w:hAnsi="Arial" w:cs="Arial"/>
          <w:b/>
          <w:sz w:val="24"/>
          <w:szCs w:val="24"/>
        </w:rPr>
      </w:pPr>
    </w:p>
    <w:p w14:paraId="6294D614" w14:textId="4A1F91FE" w:rsidR="005C7B5C" w:rsidRPr="0056454B" w:rsidRDefault="005C7B5C" w:rsidP="005C7B5C">
      <w:pPr>
        <w:jc w:val="both"/>
        <w:rPr>
          <w:rFonts w:ascii="Arial" w:hAnsi="Arial" w:cs="Arial"/>
          <w:b/>
          <w:sz w:val="24"/>
          <w:szCs w:val="24"/>
        </w:rPr>
      </w:pPr>
      <w:r w:rsidRPr="0056454B">
        <w:rPr>
          <w:rFonts w:ascii="Arial" w:hAnsi="Arial" w:cs="Arial"/>
          <w:b/>
          <w:sz w:val="24"/>
          <w:szCs w:val="24"/>
        </w:rPr>
        <w:t xml:space="preserve">Priority 3: </w:t>
      </w:r>
      <w:r w:rsidR="008A11DF" w:rsidRPr="0056454B">
        <w:rPr>
          <w:rFonts w:ascii="Arial" w:hAnsi="Arial" w:cs="Arial"/>
          <w:b/>
          <w:sz w:val="24"/>
          <w:szCs w:val="24"/>
        </w:rPr>
        <w:t>A</w:t>
      </w:r>
      <w:r w:rsidRPr="0056454B">
        <w:rPr>
          <w:rFonts w:ascii="Arial" w:hAnsi="Arial" w:cs="Arial"/>
          <w:b/>
          <w:sz w:val="24"/>
          <w:szCs w:val="24"/>
        </w:rPr>
        <w:t xml:space="preserve">dvanced </w:t>
      </w:r>
      <w:r w:rsidR="008A11DF" w:rsidRPr="0056454B">
        <w:rPr>
          <w:rFonts w:ascii="Arial" w:hAnsi="Arial" w:cs="Arial"/>
          <w:b/>
          <w:sz w:val="24"/>
          <w:szCs w:val="24"/>
        </w:rPr>
        <w:t>I</w:t>
      </w:r>
      <w:r w:rsidRPr="0056454B">
        <w:rPr>
          <w:rFonts w:ascii="Arial" w:hAnsi="Arial" w:cs="Arial"/>
          <w:b/>
          <w:sz w:val="24"/>
          <w:szCs w:val="24"/>
        </w:rPr>
        <w:t xml:space="preserve">maging </w:t>
      </w:r>
      <w:r w:rsidR="008A11DF" w:rsidRPr="0056454B">
        <w:rPr>
          <w:rFonts w:ascii="Arial" w:hAnsi="Arial" w:cs="Arial"/>
          <w:b/>
          <w:sz w:val="24"/>
          <w:szCs w:val="24"/>
        </w:rPr>
        <w:t>C</w:t>
      </w:r>
      <w:r w:rsidRPr="0056454B">
        <w:rPr>
          <w:rFonts w:ascii="Arial" w:hAnsi="Arial" w:cs="Arial"/>
          <w:b/>
          <w:sz w:val="24"/>
          <w:szCs w:val="24"/>
        </w:rPr>
        <w:t>apacity</w:t>
      </w:r>
    </w:p>
    <w:p w14:paraId="02E5A246" w14:textId="77777777" w:rsidR="005C7B5C" w:rsidRPr="0056454B" w:rsidRDefault="005C7B5C" w:rsidP="005C7B5C">
      <w:pPr>
        <w:jc w:val="both"/>
        <w:rPr>
          <w:rFonts w:ascii="Arial" w:hAnsi="Arial" w:cs="Arial"/>
          <w:sz w:val="24"/>
          <w:szCs w:val="24"/>
        </w:rPr>
      </w:pPr>
      <w:r w:rsidRPr="0056454B">
        <w:rPr>
          <w:rFonts w:ascii="Arial" w:hAnsi="Arial" w:cs="Arial"/>
          <w:sz w:val="24"/>
          <w:szCs w:val="24"/>
        </w:rPr>
        <w:t>The central aspect of SACCS is intervention service including surgery and catheter intervention along with well-timed pharmacological intervention. The timing of any intervention requires careful consideration of the patient’s symptoms interpolated with data from functional assessment and from high quality imaging. As the patient cohort increases in number it is important to reconsider the timing and modality of assessment. We have written lesion specific protocols to share with our local cardiology colleagues in addition to the published protocols for echocardiography in congenital heart disease. From priority 1 we will increase our support in the local clinics and echo labs.</w:t>
      </w:r>
    </w:p>
    <w:p w14:paraId="3E8F0536" w14:textId="77777777" w:rsidR="005C7B5C" w:rsidRPr="0056454B" w:rsidRDefault="005C7B5C" w:rsidP="005C7B5C">
      <w:pPr>
        <w:jc w:val="both"/>
        <w:rPr>
          <w:rFonts w:ascii="Arial" w:hAnsi="Arial" w:cs="Arial"/>
          <w:sz w:val="24"/>
          <w:szCs w:val="24"/>
        </w:rPr>
      </w:pPr>
      <w:r w:rsidRPr="0056454B">
        <w:rPr>
          <w:rFonts w:ascii="Arial" w:hAnsi="Arial" w:cs="Arial"/>
          <w:sz w:val="24"/>
          <w:szCs w:val="24"/>
        </w:rPr>
        <w:t>Our previous strategy anticipated an upskilling of local radiology services to increase the case mix that could be repatriated to local teams for ongoing surveillance. It has become clear that this is not the anticipated direction for local radiology services. We would therefore propose a review of our imaging capacity at the Golden Jubilee National Hospital. Our patients need to be able to access high quality imaging at the correct time supported by high quality reporting. This is the definition of the specialist service: a service that cannot be provided out with the commissioned service. This includes most cardiac MRI and cardiac CT in congenital heart disease. Complex transthoracic echo, exercise stress echo, and transoesophageal echo are also specialist imaging assessments important in the sequential assessment of the adult with congenital heart disease, necessary as both supplementary to advanced cross-sectional imaging, but as an alternative in some cases. Investing in upscaling complex echocardiography services is thus an important strategic pillar to the increase in advanced imaging capacity.</w:t>
      </w:r>
    </w:p>
    <w:p w14:paraId="0FC7C1CA" w14:textId="77777777" w:rsidR="005C7B5C" w:rsidRPr="0056454B" w:rsidRDefault="005C7B5C" w:rsidP="005C7B5C">
      <w:pPr>
        <w:jc w:val="both"/>
        <w:rPr>
          <w:rFonts w:ascii="Arial" w:hAnsi="Arial" w:cs="Arial"/>
          <w:sz w:val="24"/>
          <w:szCs w:val="24"/>
        </w:rPr>
      </w:pPr>
      <w:r w:rsidRPr="0056454B">
        <w:rPr>
          <w:rFonts w:ascii="Arial" w:hAnsi="Arial" w:cs="Arial"/>
          <w:sz w:val="24"/>
          <w:szCs w:val="24"/>
        </w:rPr>
        <w:t>The current challenge in advanced imaging is defining the capacity requirement which is linked to the incomplete data available. Parallel work in reviewing protocols specifically for MRI and CT is ongoing. This work seeks to define scan protocols for primary scans and sequential follow-up imaging. There is opportunity for improved efficiency in reporting with access to contemporary reporting software and reporting hardware.</w:t>
      </w:r>
    </w:p>
    <w:p w14:paraId="7D620C57" w14:textId="77777777" w:rsidR="005C7B5C" w:rsidRPr="0056454B" w:rsidRDefault="005C7B5C" w:rsidP="005C7B5C">
      <w:pPr>
        <w:jc w:val="both"/>
        <w:rPr>
          <w:rFonts w:ascii="Arial" w:hAnsi="Arial" w:cs="Arial"/>
          <w:sz w:val="24"/>
          <w:szCs w:val="24"/>
        </w:rPr>
      </w:pPr>
      <w:r w:rsidRPr="0056454B">
        <w:rPr>
          <w:rFonts w:ascii="Arial" w:hAnsi="Arial" w:cs="Arial"/>
          <w:sz w:val="24"/>
          <w:szCs w:val="24"/>
        </w:rPr>
        <w:lastRenderedPageBreak/>
        <w:t>The imaging service requires reorganisation in the requesting pathway, waiting list management and booking process. Within the reconfiguration there is opportunity to facilitate prioritisation of cases. This will work alongside priority 2 the patient management system.</w:t>
      </w:r>
    </w:p>
    <w:p w14:paraId="35805B05" w14:textId="24E31D9F" w:rsidR="005C7B5C" w:rsidRPr="0056454B" w:rsidRDefault="005C7B5C" w:rsidP="005C7B5C">
      <w:pPr>
        <w:jc w:val="both"/>
        <w:rPr>
          <w:rFonts w:ascii="Arial" w:hAnsi="Arial" w:cs="Arial"/>
          <w:sz w:val="24"/>
          <w:szCs w:val="24"/>
        </w:rPr>
      </w:pPr>
      <w:r w:rsidRPr="0056454B">
        <w:rPr>
          <w:rFonts w:ascii="Arial" w:hAnsi="Arial" w:cs="Arial"/>
          <w:sz w:val="24"/>
          <w:szCs w:val="24"/>
        </w:rPr>
        <w:t xml:space="preserve">GJNH is currently developing a strategy for cardiac imaging services to identify the national and regional priorities for imaging and to describe how the GJNH can deliver the specialist imaging and support training to complement local and regional services.  The imaging requirements across the modalities to deliver a contemporary national ACHD service will feed into this overarching strategy and will help to define which specialist services should be delivered, </w:t>
      </w:r>
      <w:r w:rsidR="00326CD4" w:rsidRPr="0056454B">
        <w:rPr>
          <w:rFonts w:ascii="Arial" w:hAnsi="Arial" w:cs="Arial"/>
          <w:sz w:val="24"/>
          <w:szCs w:val="24"/>
        </w:rPr>
        <w:t>i.e.</w:t>
      </w:r>
      <w:r w:rsidRPr="0056454B">
        <w:rPr>
          <w:rFonts w:ascii="Arial" w:hAnsi="Arial" w:cs="Arial"/>
          <w:sz w:val="24"/>
          <w:szCs w:val="24"/>
        </w:rPr>
        <w:t xml:space="preserve"> MRI and CT, and also describe innovative technologies including 3D printing which is increasingly being adopted as a diagnostic tool for congenital heart disease. Again in line with the growing ACHD population and the increasing complexity, it is anticipated that the demand for specialist imaging will grow, whether this is delivered locally or in a specialist centre.</w:t>
      </w:r>
    </w:p>
    <w:p w14:paraId="37F42033" w14:textId="22154354" w:rsidR="005A76EF" w:rsidRPr="0056454B" w:rsidRDefault="00E408E4" w:rsidP="005C7B5C">
      <w:pPr>
        <w:jc w:val="both"/>
        <w:rPr>
          <w:rFonts w:ascii="Arial" w:hAnsi="Arial" w:cs="Arial"/>
          <w:sz w:val="24"/>
          <w:szCs w:val="24"/>
        </w:rPr>
      </w:pPr>
      <w:r>
        <w:rPr>
          <w:rFonts w:ascii="Arial" w:hAnsi="Arial" w:cs="Arial"/>
          <w:noProof/>
          <w:sz w:val="24"/>
          <w:szCs w:val="24"/>
        </w:rPr>
        <w:pict w14:anchorId="7C9CAFE8">
          <v:shape id="_x0000_s1039" type="#_x0000_t202" style="position:absolute;left:0;text-align:left;margin-left:0;margin-top:14.7pt;width:355.1pt;height:120.6pt;z-index:251675648;visibility:visible;mso-height-percent:200;mso-wrap-distance-left:9pt;mso-wrap-distance-top:3.6pt;mso-wrap-distance-right:9pt;mso-wrap-distance-bottom:3.6pt;mso-position-horizontal:center;mso-position-horizontal-relative:text;mso-position-vertical:absolute;mso-position-vertical-relative:text;mso-height-percent:200;mso-width-relative:margin;mso-height-relative:margin;v-text-anchor:top" fillcolor="#dbe5f1 [660]">
            <v:textbox style="mso-fit-shape-to-text:t">
              <w:txbxContent>
                <w:p w14:paraId="36D3B2E0" w14:textId="77777777" w:rsidR="00ED33FC" w:rsidRPr="00CF4E01" w:rsidRDefault="00ED33FC" w:rsidP="004A70DD">
                  <w:pPr>
                    <w:jc w:val="center"/>
                    <w:rPr>
                      <w:rFonts w:ascii="Arial" w:hAnsi="Arial" w:cs="Arial"/>
                      <w:b/>
                      <w:sz w:val="24"/>
                      <w:szCs w:val="24"/>
                    </w:rPr>
                  </w:pPr>
                  <w:r w:rsidRPr="00CF4E01">
                    <w:rPr>
                      <w:rFonts w:ascii="Arial" w:hAnsi="Arial" w:cs="Arial"/>
                      <w:b/>
                      <w:sz w:val="24"/>
                      <w:szCs w:val="24"/>
                    </w:rPr>
                    <w:t>Summary of Resource Impact</w:t>
                  </w:r>
                </w:p>
                <w:p w14:paraId="2CC6C8C6" w14:textId="15A60A15" w:rsidR="00ED33FC" w:rsidRPr="00CF4E01" w:rsidRDefault="00ED33FC" w:rsidP="004C65AF">
                  <w:pPr>
                    <w:pStyle w:val="ListParagraph"/>
                    <w:numPr>
                      <w:ilvl w:val="0"/>
                      <w:numId w:val="56"/>
                    </w:numPr>
                    <w:rPr>
                      <w:rFonts w:ascii="Arial" w:hAnsi="Arial" w:cs="Arial"/>
                      <w:sz w:val="24"/>
                      <w:szCs w:val="24"/>
                    </w:rPr>
                  </w:pPr>
                  <w:r w:rsidRPr="00CF4E01">
                    <w:rPr>
                      <w:rFonts w:ascii="Arial" w:hAnsi="Arial" w:cs="Arial"/>
                      <w:sz w:val="24"/>
                      <w:szCs w:val="24"/>
                    </w:rPr>
                    <w:t>Increase in MRI scanning and reporting capacity to 1000 scans per annum</w:t>
                  </w:r>
                </w:p>
                <w:p w14:paraId="11D34B98" w14:textId="5EAC63C0" w:rsidR="00ED33FC" w:rsidRPr="00CF4E01" w:rsidRDefault="00ED33FC" w:rsidP="004C65AF">
                  <w:pPr>
                    <w:pStyle w:val="ListParagraph"/>
                    <w:numPr>
                      <w:ilvl w:val="0"/>
                      <w:numId w:val="56"/>
                    </w:numPr>
                    <w:rPr>
                      <w:rFonts w:ascii="Arial" w:hAnsi="Arial" w:cs="Arial"/>
                      <w:sz w:val="24"/>
                      <w:szCs w:val="24"/>
                    </w:rPr>
                  </w:pPr>
                  <w:r w:rsidRPr="00CF4E01">
                    <w:rPr>
                      <w:rFonts w:ascii="Arial" w:hAnsi="Arial" w:cs="Arial"/>
                      <w:sz w:val="24"/>
                      <w:szCs w:val="24"/>
                    </w:rPr>
                    <w:t>Increase the CT capacity and provide resilience around the reporting</w:t>
                  </w:r>
                </w:p>
                <w:p w14:paraId="1EBB2610" w14:textId="78FBA301" w:rsidR="00ED33FC" w:rsidRPr="00CF4E01" w:rsidRDefault="00ED33FC" w:rsidP="004C65AF">
                  <w:pPr>
                    <w:pStyle w:val="ListParagraph"/>
                    <w:numPr>
                      <w:ilvl w:val="0"/>
                      <w:numId w:val="56"/>
                    </w:numPr>
                    <w:rPr>
                      <w:rFonts w:ascii="Arial" w:hAnsi="Arial" w:cs="Arial"/>
                      <w:sz w:val="24"/>
                      <w:szCs w:val="24"/>
                    </w:rPr>
                  </w:pPr>
                  <w:r w:rsidRPr="00CF4E01">
                    <w:rPr>
                      <w:rFonts w:ascii="Arial" w:hAnsi="Arial" w:cs="Arial"/>
                      <w:sz w:val="24"/>
                      <w:szCs w:val="24"/>
                    </w:rPr>
                    <w:t>CPET – Review SLA with GGC to increase capacity</w:t>
                  </w:r>
                </w:p>
                <w:p w14:paraId="1F026550" w14:textId="412E4A84" w:rsidR="00ED33FC" w:rsidRPr="00CF4E01" w:rsidRDefault="00ED33FC" w:rsidP="004C65AF">
                  <w:pPr>
                    <w:pStyle w:val="ListParagraph"/>
                    <w:numPr>
                      <w:ilvl w:val="0"/>
                      <w:numId w:val="56"/>
                    </w:numPr>
                    <w:rPr>
                      <w:rFonts w:ascii="Arial" w:hAnsi="Arial" w:cs="Arial"/>
                      <w:sz w:val="24"/>
                      <w:szCs w:val="24"/>
                    </w:rPr>
                  </w:pPr>
                  <w:r w:rsidRPr="00CF4E01">
                    <w:rPr>
                      <w:rFonts w:ascii="Arial" w:hAnsi="Arial" w:cs="Arial"/>
                      <w:sz w:val="24"/>
                      <w:szCs w:val="24"/>
                    </w:rPr>
                    <w:t>Echo – Review demand and capacity – will be informed by the outpatient review recommendations re model of service</w:t>
                  </w:r>
                </w:p>
              </w:txbxContent>
            </v:textbox>
            <w10:wrap type="square"/>
          </v:shape>
        </w:pict>
      </w:r>
    </w:p>
    <w:p w14:paraId="54B4C0BB" w14:textId="77777777" w:rsidR="004C65AF" w:rsidRPr="0056454B" w:rsidRDefault="004C65AF" w:rsidP="005C7B5C">
      <w:pPr>
        <w:jc w:val="both"/>
        <w:rPr>
          <w:rFonts w:ascii="Arial" w:hAnsi="Arial" w:cs="Arial"/>
          <w:b/>
          <w:sz w:val="24"/>
          <w:szCs w:val="24"/>
        </w:rPr>
      </w:pPr>
    </w:p>
    <w:p w14:paraId="1279D604" w14:textId="77777777" w:rsidR="004C65AF" w:rsidRPr="0056454B" w:rsidRDefault="004C65AF" w:rsidP="005C7B5C">
      <w:pPr>
        <w:jc w:val="both"/>
        <w:rPr>
          <w:rFonts w:ascii="Arial" w:hAnsi="Arial" w:cs="Arial"/>
          <w:b/>
          <w:sz w:val="24"/>
          <w:szCs w:val="24"/>
        </w:rPr>
      </w:pPr>
    </w:p>
    <w:p w14:paraId="1463C043" w14:textId="77777777" w:rsidR="004C65AF" w:rsidRPr="0056454B" w:rsidRDefault="004C65AF" w:rsidP="005C7B5C">
      <w:pPr>
        <w:jc w:val="both"/>
        <w:rPr>
          <w:rFonts w:ascii="Arial" w:hAnsi="Arial" w:cs="Arial"/>
          <w:b/>
          <w:sz w:val="24"/>
          <w:szCs w:val="24"/>
        </w:rPr>
      </w:pPr>
    </w:p>
    <w:p w14:paraId="78047D8C" w14:textId="77777777" w:rsidR="004C65AF" w:rsidRPr="0056454B" w:rsidRDefault="004C65AF" w:rsidP="005C7B5C">
      <w:pPr>
        <w:jc w:val="both"/>
        <w:rPr>
          <w:rFonts w:ascii="Arial" w:hAnsi="Arial" w:cs="Arial"/>
          <w:b/>
          <w:sz w:val="24"/>
          <w:szCs w:val="24"/>
        </w:rPr>
      </w:pPr>
    </w:p>
    <w:p w14:paraId="4E6DA96D" w14:textId="5DE9B171" w:rsidR="004C65AF" w:rsidRPr="0056454B" w:rsidRDefault="004C65AF" w:rsidP="005C7B5C">
      <w:pPr>
        <w:jc w:val="both"/>
        <w:rPr>
          <w:rFonts w:ascii="Arial" w:hAnsi="Arial" w:cs="Arial"/>
          <w:b/>
          <w:sz w:val="24"/>
          <w:szCs w:val="24"/>
        </w:rPr>
      </w:pPr>
    </w:p>
    <w:p w14:paraId="2FB665BC" w14:textId="77777777" w:rsidR="004A70DD" w:rsidRPr="0056454B" w:rsidRDefault="004A70DD" w:rsidP="005C7B5C">
      <w:pPr>
        <w:jc w:val="both"/>
        <w:rPr>
          <w:rFonts w:ascii="Arial" w:hAnsi="Arial" w:cs="Arial"/>
          <w:b/>
          <w:sz w:val="24"/>
          <w:szCs w:val="24"/>
        </w:rPr>
      </w:pPr>
    </w:p>
    <w:p w14:paraId="75152135" w14:textId="77777777" w:rsidR="004A70DD" w:rsidRPr="0056454B" w:rsidRDefault="004A70DD" w:rsidP="005C7B5C">
      <w:pPr>
        <w:jc w:val="both"/>
        <w:rPr>
          <w:rFonts w:ascii="Arial" w:hAnsi="Arial" w:cs="Arial"/>
          <w:b/>
          <w:sz w:val="24"/>
          <w:szCs w:val="24"/>
        </w:rPr>
      </w:pPr>
    </w:p>
    <w:p w14:paraId="69491D75" w14:textId="0689F4A1" w:rsidR="00D0683B" w:rsidRPr="0056454B" w:rsidRDefault="00D0683B" w:rsidP="005C7B5C">
      <w:pPr>
        <w:jc w:val="both"/>
        <w:rPr>
          <w:rFonts w:ascii="Arial" w:hAnsi="Arial" w:cs="Arial"/>
          <w:b/>
          <w:sz w:val="24"/>
          <w:szCs w:val="24"/>
        </w:rPr>
      </w:pPr>
      <w:r w:rsidRPr="0056454B">
        <w:rPr>
          <w:rFonts w:ascii="Arial" w:hAnsi="Arial" w:cs="Arial"/>
          <w:b/>
          <w:sz w:val="24"/>
          <w:szCs w:val="24"/>
        </w:rPr>
        <w:t>Priority 4. EP Capacity</w:t>
      </w:r>
    </w:p>
    <w:p w14:paraId="2EB788A9" w14:textId="77777777" w:rsidR="00E30547" w:rsidRPr="0056454B" w:rsidRDefault="00E30547" w:rsidP="00E30547">
      <w:pPr>
        <w:jc w:val="both"/>
        <w:rPr>
          <w:rFonts w:ascii="Arial" w:hAnsi="Arial" w:cs="Arial"/>
          <w:b/>
          <w:sz w:val="24"/>
          <w:szCs w:val="24"/>
        </w:rPr>
      </w:pPr>
      <w:r w:rsidRPr="0056454B">
        <w:rPr>
          <w:rFonts w:ascii="Arial" w:hAnsi="Arial" w:cs="Arial"/>
          <w:sz w:val="24"/>
          <w:szCs w:val="24"/>
        </w:rPr>
        <w:t xml:space="preserve">There is currently a limited service for the complex congenital patients requiring an Electrophysiology (EP) procedure.  </w:t>
      </w:r>
      <w:r w:rsidRPr="0056454B">
        <w:rPr>
          <w:rFonts w:ascii="Arial" w:eastAsia="Calibri" w:hAnsi="Arial" w:cs="Arial"/>
          <w:sz w:val="24"/>
          <w:szCs w:val="24"/>
        </w:rPr>
        <w:t>Given the complexity, it is beneficial for the patients to be discussed at an MDT and a plan agreed between the EP and the SACCS clinical teams, with congenital expertise available during the procedure.</w:t>
      </w:r>
    </w:p>
    <w:p w14:paraId="37CBEBF9" w14:textId="02706581" w:rsidR="00E30547" w:rsidRPr="0056454B" w:rsidRDefault="00E30547" w:rsidP="00E30547">
      <w:pPr>
        <w:rPr>
          <w:rFonts w:ascii="Arial" w:hAnsi="Arial" w:cs="Arial"/>
          <w:sz w:val="24"/>
          <w:szCs w:val="24"/>
        </w:rPr>
      </w:pPr>
      <w:r w:rsidRPr="0056454B">
        <w:rPr>
          <w:rFonts w:ascii="Arial" w:hAnsi="Arial" w:cs="Arial"/>
          <w:sz w:val="24"/>
          <w:szCs w:val="24"/>
        </w:rPr>
        <w:t xml:space="preserve">The GJNH is ideally placed to deliver this service, as the host of the SACCS, and with an established regional EP service, with EP clinicians with congenital expertise.  Other Scottish centres are unwilling to perform EP Procedures on Adult Congenital Heart Disease (ACHD) patients due to lack of expertise, no MDT process and no ACHD surgeon or Cardiologist on site for urgent advice or procedures should there be complication. To date, limited national EP provision has been funded as part of the SACCS service, however the current funded service of one list per month is insufficient to meet the demand.  </w:t>
      </w:r>
    </w:p>
    <w:p w14:paraId="3A367E70" w14:textId="5A048BE0" w:rsidR="00E30547" w:rsidRPr="0056454B" w:rsidRDefault="00E30547" w:rsidP="00E30547">
      <w:pPr>
        <w:rPr>
          <w:rFonts w:ascii="Arial" w:hAnsi="Arial" w:cs="Arial"/>
          <w:sz w:val="24"/>
          <w:szCs w:val="24"/>
        </w:rPr>
      </w:pPr>
      <w:r w:rsidRPr="0056454B">
        <w:rPr>
          <w:rFonts w:ascii="Arial" w:hAnsi="Arial" w:cs="Arial"/>
          <w:sz w:val="24"/>
          <w:szCs w:val="24"/>
        </w:rPr>
        <w:lastRenderedPageBreak/>
        <w:t>Establishing a robust national ACHD EP service will significantly improve the pathway for this cohort of patients, improving access – both geographical and reduced waiting times.</w:t>
      </w:r>
    </w:p>
    <w:p w14:paraId="7B76E69D" w14:textId="0AF6480A" w:rsidR="00E30547" w:rsidRPr="0056454B" w:rsidRDefault="00E408E4" w:rsidP="00E30547">
      <w:pPr>
        <w:rPr>
          <w:rFonts w:ascii="Arial" w:hAnsi="Arial" w:cs="Arial"/>
          <w:sz w:val="24"/>
          <w:szCs w:val="24"/>
        </w:rPr>
      </w:pPr>
      <w:r>
        <w:rPr>
          <w:rFonts w:ascii="Arial" w:hAnsi="Arial" w:cs="Arial"/>
          <w:noProof/>
          <w:sz w:val="24"/>
          <w:szCs w:val="24"/>
        </w:rPr>
        <w:pict w14:anchorId="3AC3F762">
          <v:shape id="_x0000_s1043" type="#_x0000_t202" style="position:absolute;margin-left:84pt;margin-top:4.05pt;width:269.3pt;height:79.7pt;z-index:251681792;visibility:visible;mso-height-percent:200;mso-wrap-distance-left:9pt;mso-wrap-distance-top:3.6pt;mso-wrap-distance-right:9pt;mso-wrap-distance-bottom:3.6pt;mso-position-horizontal-relative:text;mso-position-vertical-relative:text;mso-height-percent:200;mso-width-relative:margin;mso-height-relative:margin;v-text-anchor:top" fillcolor="#dbe5f1 [660]">
            <v:textbox style="mso-fit-shape-to-text:t">
              <w:txbxContent>
                <w:p w14:paraId="0A31BBDE" w14:textId="377D8416" w:rsidR="00ED33FC" w:rsidRPr="00CF4E01" w:rsidRDefault="00ED33FC" w:rsidP="00E30547">
                  <w:pPr>
                    <w:jc w:val="center"/>
                    <w:rPr>
                      <w:rFonts w:ascii="Arial" w:hAnsi="Arial" w:cs="Arial"/>
                      <w:b/>
                      <w:sz w:val="24"/>
                      <w:szCs w:val="24"/>
                    </w:rPr>
                  </w:pPr>
                  <w:r w:rsidRPr="00CF4E01">
                    <w:rPr>
                      <w:rFonts w:ascii="Arial" w:hAnsi="Arial" w:cs="Arial"/>
                      <w:b/>
                      <w:sz w:val="24"/>
                      <w:szCs w:val="24"/>
                    </w:rPr>
                    <w:t>Summary of Resource Impact</w:t>
                  </w:r>
                </w:p>
                <w:p w14:paraId="65411928" w14:textId="4A5D5678" w:rsidR="00ED33FC" w:rsidRPr="00CF4E01" w:rsidRDefault="00ED33FC" w:rsidP="004F3057">
                  <w:pPr>
                    <w:pStyle w:val="ListParagraph"/>
                    <w:numPr>
                      <w:ilvl w:val="0"/>
                      <w:numId w:val="59"/>
                    </w:numPr>
                    <w:ind w:left="426" w:hanging="426"/>
                    <w:rPr>
                      <w:rFonts w:ascii="Arial" w:hAnsi="Arial" w:cs="Arial"/>
                      <w:sz w:val="24"/>
                      <w:szCs w:val="24"/>
                    </w:rPr>
                  </w:pPr>
                  <w:r w:rsidRPr="00CF4E01">
                    <w:rPr>
                      <w:rFonts w:ascii="Arial" w:hAnsi="Arial" w:cs="Arial"/>
                      <w:sz w:val="24"/>
                      <w:szCs w:val="24"/>
                    </w:rPr>
                    <w:t>1 staffed cath lab – 12 full days per annum</w:t>
                  </w:r>
                </w:p>
                <w:p w14:paraId="79CB063E" w14:textId="3143A19E" w:rsidR="00ED33FC" w:rsidRPr="00CF4E01" w:rsidRDefault="00ED33FC" w:rsidP="004F3057">
                  <w:pPr>
                    <w:pStyle w:val="ListParagraph"/>
                    <w:numPr>
                      <w:ilvl w:val="0"/>
                      <w:numId w:val="59"/>
                    </w:numPr>
                    <w:ind w:left="426" w:hanging="426"/>
                    <w:rPr>
                      <w:rFonts w:ascii="Arial" w:hAnsi="Arial" w:cs="Arial"/>
                      <w:sz w:val="24"/>
                      <w:szCs w:val="24"/>
                    </w:rPr>
                  </w:pPr>
                  <w:r w:rsidRPr="00CF4E01">
                    <w:rPr>
                      <w:rFonts w:ascii="Arial" w:hAnsi="Arial" w:cs="Arial"/>
                      <w:sz w:val="24"/>
                      <w:szCs w:val="24"/>
                    </w:rPr>
                    <w:t>Anaesthetic cover</w:t>
                  </w:r>
                </w:p>
                <w:p w14:paraId="0A9C05D1" w14:textId="52F0C235" w:rsidR="00ED33FC" w:rsidRPr="00CF4E01" w:rsidRDefault="00ED33FC" w:rsidP="004F3057">
                  <w:pPr>
                    <w:pStyle w:val="ListParagraph"/>
                    <w:numPr>
                      <w:ilvl w:val="0"/>
                      <w:numId w:val="59"/>
                    </w:numPr>
                    <w:ind w:left="426" w:hanging="426"/>
                    <w:rPr>
                      <w:rFonts w:ascii="Arial" w:hAnsi="Arial" w:cs="Arial"/>
                      <w:sz w:val="24"/>
                      <w:szCs w:val="24"/>
                    </w:rPr>
                  </w:pPr>
                  <w:r w:rsidRPr="00CF4E01">
                    <w:rPr>
                      <w:rFonts w:ascii="Arial" w:hAnsi="Arial" w:cs="Arial"/>
                      <w:sz w:val="24"/>
                      <w:szCs w:val="24"/>
                    </w:rPr>
                    <w:t>Medical cover – dual operator</w:t>
                  </w:r>
                </w:p>
                <w:p w14:paraId="795748FC" w14:textId="4C360E29" w:rsidR="00ED33FC" w:rsidRPr="00CF4E01" w:rsidRDefault="00ED33FC" w:rsidP="004F3057">
                  <w:pPr>
                    <w:pStyle w:val="ListParagraph"/>
                    <w:numPr>
                      <w:ilvl w:val="0"/>
                      <w:numId w:val="59"/>
                    </w:numPr>
                    <w:ind w:left="426" w:hanging="426"/>
                    <w:rPr>
                      <w:rFonts w:ascii="Arial" w:hAnsi="Arial" w:cs="Arial"/>
                      <w:sz w:val="24"/>
                      <w:szCs w:val="24"/>
                    </w:rPr>
                  </w:pPr>
                  <w:r w:rsidRPr="00CF4E01">
                    <w:rPr>
                      <w:rFonts w:ascii="Arial" w:hAnsi="Arial" w:cs="Arial"/>
                      <w:sz w:val="24"/>
                      <w:szCs w:val="24"/>
                    </w:rPr>
                    <w:t>Ward nursing</w:t>
                  </w:r>
                </w:p>
              </w:txbxContent>
            </v:textbox>
            <w10:wrap type="square"/>
          </v:shape>
        </w:pict>
      </w:r>
    </w:p>
    <w:p w14:paraId="748FBB70" w14:textId="77777777" w:rsidR="00E30547" w:rsidRPr="0056454B" w:rsidRDefault="00E30547" w:rsidP="005C7B5C">
      <w:pPr>
        <w:jc w:val="both"/>
        <w:rPr>
          <w:rFonts w:ascii="Arial" w:hAnsi="Arial" w:cs="Arial"/>
          <w:b/>
          <w:sz w:val="24"/>
          <w:szCs w:val="24"/>
        </w:rPr>
      </w:pPr>
    </w:p>
    <w:p w14:paraId="0924A36D" w14:textId="77777777" w:rsidR="00E30547" w:rsidRPr="0056454B" w:rsidRDefault="00E30547" w:rsidP="005C7B5C">
      <w:pPr>
        <w:jc w:val="both"/>
        <w:rPr>
          <w:rFonts w:ascii="Arial" w:hAnsi="Arial" w:cs="Arial"/>
          <w:b/>
          <w:sz w:val="24"/>
          <w:szCs w:val="24"/>
        </w:rPr>
      </w:pPr>
    </w:p>
    <w:p w14:paraId="65232C17" w14:textId="77777777" w:rsidR="00E30547" w:rsidRPr="0056454B" w:rsidRDefault="00E30547" w:rsidP="005C7B5C">
      <w:pPr>
        <w:jc w:val="both"/>
        <w:rPr>
          <w:rFonts w:ascii="Arial" w:hAnsi="Arial" w:cs="Arial"/>
          <w:b/>
          <w:sz w:val="24"/>
          <w:szCs w:val="24"/>
        </w:rPr>
      </w:pPr>
    </w:p>
    <w:p w14:paraId="2E3CB786" w14:textId="77777777" w:rsidR="00E30547" w:rsidRPr="0056454B" w:rsidRDefault="00E30547" w:rsidP="005C7B5C">
      <w:pPr>
        <w:jc w:val="both"/>
        <w:rPr>
          <w:rFonts w:ascii="Arial" w:hAnsi="Arial" w:cs="Arial"/>
          <w:b/>
          <w:sz w:val="24"/>
          <w:szCs w:val="24"/>
        </w:rPr>
      </w:pPr>
    </w:p>
    <w:p w14:paraId="18309A92" w14:textId="45E2F0CD" w:rsidR="005C7B5C" w:rsidRPr="0056454B" w:rsidRDefault="005C7B5C" w:rsidP="005C7B5C">
      <w:pPr>
        <w:jc w:val="both"/>
        <w:rPr>
          <w:rFonts w:ascii="Arial" w:hAnsi="Arial" w:cs="Arial"/>
          <w:b/>
          <w:sz w:val="24"/>
          <w:szCs w:val="24"/>
        </w:rPr>
      </w:pPr>
      <w:r w:rsidRPr="0056454B">
        <w:rPr>
          <w:rFonts w:ascii="Arial" w:hAnsi="Arial" w:cs="Arial"/>
          <w:b/>
          <w:sz w:val="24"/>
          <w:szCs w:val="24"/>
        </w:rPr>
        <w:t xml:space="preserve">Priority </w:t>
      </w:r>
      <w:r w:rsidR="00DE24DA" w:rsidRPr="0056454B">
        <w:rPr>
          <w:rFonts w:ascii="Arial" w:hAnsi="Arial" w:cs="Arial"/>
          <w:b/>
          <w:sz w:val="24"/>
          <w:szCs w:val="24"/>
        </w:rPr>
        <w:t>5</w:t>
      </w:r>
      <w:r w:rsidRPr="0056454B">
        <w:rPr>
          <w:rFonts w:ascii="Arial" w:hAnsi="Arial" w:cs="Arial"/>
          <w:b/>
          <w:sz w:val="24"/>
          <w:szCs w:val="24"/>
        </w:rPr>
        <w:t>. Inpatient Service</w:t>
      </w:r>
    </w:p>
    <w:p w14:paraId="522D7130" w14:textId="27E0BE14" w:rsidR="00326CD4" w:rsidRPr="0056454B" w:rsidRDefault="00326CD4" w:rsidP="005C7B5C">
      <w:pPr>
        <w:jc w:val="both"/>
        <w:rPr>
          <w:rFonts w:ascii="Arial" w:hAnsi="Arial" w:cs="Arial"/>
          <w:sz w:val="24"/>
          <w:szCs w:val="24"/>
        </w:rPr>
      </w:pPr>
      <w:r w:rsidRPr="0056454B">
        <w:rPr>
          <w:rFonts w:ascii="Arial" w:hAnsi="Arial" w:cs="Arial"/>
          <w:sz w:val="24"/>
          <w:szCs w:val="24"/>
        </w:rPr>
        <w:t xml:space="preserve">The inpatient service for SACCS comprises the </w:t>
      </w:r>
      <w:r w:rsidRPr="0056454B">
        <w:rPr>
          <w:rFonts w:ascii="Arial" w:hAnsi="Arial" w:cs="Arial"/>
          <w:i/>
          <w:sz w:val="24"/>
          <w:szCs w:val="24"/>
        </w:rPr>
        <w:t>surgical</w:t>
      </w:r>
      <w:r w:rsidRPr="0056454B">
        <w:rPr>
          <w:rFonts w:ascii="Arial" w:hAnsi="Arial" w:cs="Arial"/>
          <w:sz w:val="24"/>
          <w:szCs w:val="24"/>
        </w:rPr>
        <w:t xml:space="preserve"> pathway, the </w:t>
      </w:r>
      <w:r w:rsidRPr="0056454B">
        <w:rPr>
          <w:rFonts w:ascii="Arial" w:hAnsi="Arial" w:cs="Arial"/>
          <w:i/>
          <w:sz w:val="24"/>
          <w:szCs w:val="24"/>
        </w:rPr>
        <w:t>cath lab</w:t>
      </w:r>
      <w:r w:rsidRPr="0056454B">
        <w:rPr>
          <w:rFonts w:ascii="Arial" w:hAnsi="Arial" w:cs="Arial"/>
          <w:sz w:val="24"/>
          <w:szCs w:val="24"/>
        </w:rPr>
        <w:t xml:space="preserve"> pathway including diagnostic, interventional, electrophysiological and pacing, and the </w:t>
      </w:r>
      <w:r w:rsidRPr="0056454B">
        <w:rPr>
          <w:rFonts w:ascii="Arial" w:hAnsi="Arial" w:cs="Arial"/>
          <w:i/>
          <w:sz w:val="24"/>
          <w:szCs w:val="24"/>
        </w:rPr>
        <w:t>medical</w:t>
      </w:r>
      <w:r w:rsidRPr="0056454B">
        <w:rPr>
          <w:rFonts w:ascii="Arial" w:hAnsi="Arial" w:cs="Arial"/>
          <w:sz w:val="24"/>
          <w:szCs w:val="24"/>
        </w:rPr>
        <w:t xml:space="preserve"> pathway. Our current demand on inpatient beds exceeds the capacity allocated. The majority of the disparity is in the medical pathway and reflects increasing referrals of patients with complex ACHD and decompensated heart failure, arrhythmia, pulmonary hypertension and endocarditis.</w:t>
      </w:r>
    </w:p>
    <w:p w14:paraId="6221965F" w14:textId="34919657" w:rsidR="00326CD4" w:rsidRPr="0056454B" w:rsidRDefault="00326CD4" w:rsidP="005C7B5C">
      <w:pPr>
        <w:jc w:val="both"/>
        <w:rPr>
          <w:rFonts w:ascii="Arial" w:hAnsi="Arial" w:cs="Arial"/>
          <w:sz w:val="24"/>
          <w:szCs w:val="24"/>
        </w:rPr>
      </w:pPr>
      <w:r w:rsidRPr="0056454B">
        <w:rPr>
          <w:rFonts w:ascii="Arial" w:hAnsi="Arial" w:cs="Arial"/>
          <w:sz w:val="24"/>
          <w:szCs w:val="24"/>
        </w:rPr>
        <w:t>The majority of these patients have been admitted to a local hosp</w:t>
      </w:r>
      <w:r w:rsidR="00CB3211" w:rsidRPr="0056454B">
        <w:rPr>
          <w:rFonts w:ascii="Arial" w:hAnsi="Arial" w:cs="Arial"/>
          <w:sz w:val="24"/>
          <w:szCs w:val="24"/>
        </w:rPr>
        <w:t xml:space="preserve">ital and stabilised. The local </w:t>
      </w:r>
      <w:r w:rsidRPr="0056454B">
        <w:rPr>
          <w:rFonts w:ascii="Arial" w:hAnsi="Arial" w:cs="Arial"/>
          <w:sz w:val="24"/>
          <w:szCs w:val="24"/>
        </w:rPr>
        <w:t xml:space="preserve"> </w:t>
      </w:r>
      <w:r w:rsidR="00CB3211" w:rsidRPr="0056454B">
        <w:rPr>
          <w:rFonts w:ascii="Arial" w:hAnsi="Arial" w:cs="Arial"/>
          <w:sz w:val="24"/>
          <w:szCs w:val="24"/>
        </w:rPr>
        <w:t>A</w:t>
      </w:r>
      <w:r w:rsidRPr="0056454B">
        <w:rPr>
          <w:rFonts w:ascii="Arial" w:hAnsi="Arial" w:cs="Arial"/>
          <w:sz w:val="24"/>
          <w:szCs w:val="24"/>
        </w:rPr>
        <w:t>CHD team ref</w:t>
      </w:r>
      <w:r w:rsidR="00CB3211" w:rsidRPr="0056454B">
        <w:rPr>
          <w:rFonts w:ascii="Arial" w:hAnsi="Arial" w:cs="Arial"/>
          <w:sz w:val="24"/>
          <w:szCs w:val="24"/>
        </w:rPr>
        <w:t>er</w:t>
      </w:r>
      <w:r w:rsidRPr="0056454B">
        <w:rPr>
          <w:rFonts w:ascii="Arial" w:hAnsi="Arial" w:cs="Arial"/>
          <w:sz w:val="24"/>
          <w:szCs w:val="24"/>
        </w:rPr>
        <w:t xml:space="preserve"> the patients to the SACCS for complex assessment and management. The increasing numbers reflect the changing population cared for by SACCS.</w:t>
      </w:r>
    </w:p>
    <w:p w14:paraId="46666670" w14:textId="3DD97113" w:rsidR="00326CD4" w:rsidRPr="0056454B" w:rsidRDefault="00326CD4" w:rsidP="005C7B5C">
      <w:pPr>
        <w:jc w:val="both"/>
        <w:rPr>
          <w:rFonts w:ascii="Arial" w:hAnsi="Arial" w:cs="Arial"/>
          <w:sz w:val="24"/>
          <w:szCs w:val="24"/>
        </w:rPr>
      </w:pPr>
      <w:r w:rsidRPr="0056454B">
        <w:rPr>
          <w:rFonts w:ascii="Arial" w:hAnsi="Arial" w:cs="Arial"/>
          <w:sz w:val="24"/>
          <w:szCs w:val="24"/>
        </w:rPr>
        <w:t>An additional inpatient requirement is for patients with complex ACHD who require non-cardiac surgery but with the support of our cardiac anaesthetic and critical care teams in association with the SACCS team. The type of surgeries include cholecystectomy in Fontan circulation, oesophageal stenting in Eisenmenger syndrome, dental work in our learning disabled population with complex cardiac conditions and orthopaedic surgery in advanced ACHD.</w:t>
      </w:r>
      <w:r w:rsidR="00BE002F" w:rsidRPr="0056454B">
        <w:rPr>
          <w:rFonts w:ascii="Arial" w:hAnsi="Arial" w:cs="Arial"/>
          <w:sz w:val="24"/>
          <w:szCs w:val="24"/>
        </w:rPr>
        <w:t xml:space="preserve"> Included in the non-cardiac surgeries are a cohort of our Fontan patients who develop hypervascular liver lesions that can progress to hepatocellular carcinoma. They require liver biopsy as radiologic features as not definitive in a Fontan physiology, +/- microwave ablation. This is a specialist procedure that requires anaesthetic and critical support. The SACCS service supports these cases at the GJNH allowing access to the specialist expertise of our Cardiac Anaesthetic and Critical Care teams, and Dr David Kay from GGC, Consultant Radiologist who is a national expert in biopsy and ablation of hepatocellular carcinoma. The patients are admitted under the care of SACCS and require post-procedural care in HDU.</w:t>
      </w:r>
    </w:p>
    <w:p w14:paraId="52D49A8A" w14:textId="57FE251E" w:rsidR="00326CD4" w:rsidRPr="0056454B" w:rsidRDefault="00326CD4" w:rsidP="005C7B5C">
      <w:pPr>
        <w:jc w:val="both"/>
        <w:rPr>
          <w:rFonts w:ascii="Arial" w:hAnsi="Arial" w:cs="Arial"/>
          <w:sz w:val="24"/>
          <w:szCs w:val="24"/>
        </w:rPr>
      </w:pPr>
      <w:r w:rsidRPr="0056454B">
        <w:rPr>
          <w:rFonts w:ascii="Arial" w:hAnsi="Arial" w:cs="Arial"/>
          <w:sz w:val="24"/>
          <w:szCs w:val="24"/>
        </w:rPr>
        <w:t xml:space="preserve">The inpatient service is significantly more robust and efficient with the consultant of the week model within the SACCS cardiology team. There is now a 24-hour a day 7 </w:t>
      </w:r>
      <w:r w:rsidRPr="0056454B">
        <w:rPr>
          <w:rFonts w:ascii="Arial" w:hAnsi="Arial" w:cs="Arial"/>
          <w:sz w:val="24"/>
          <w:szCs w:val="24"/>
        </w:rPr>
        <w:lastRenderedPageBreak/>
        <w:t>days per week model of on-call support which is accessible across the country. This seeks to minimise delay to care and thus shorten inpatient stay.</w:t>
      </w:r>
    </w:p>
    <w:p w14:paraId="4BE2E53A" w14:textId="2DFF3913" w:rsidR="00B409AE" w:rsidRPr="0056454B" w:rsidRDefault="00B409AE" w:rsidP="005C7B5C">
      <w:pPr>
        <w:jc w:val="both"/>
        <w:rPr>
          <w:rFonts w:ascii="Arial" w:hAnsi="Arial" w:cs="Arial"/>
          <w:sz w:val="24"/>
          <w:szCs w:val="24"/>
        </w:rPr>
      </w:pPr>
      <w:r w:rsidRPr="0056454B">
        <w:rPr>
          <w:rFonts w:ascii="Arial" w:hAnsi="Arial" w:cs="Arial"/>
          <w:sz w:val="24"/>
          <w:szCs w:val="24"/>
        </w:rPr>
        <w:t>The cardiac surgical pathway admits the patients to ward 3E then post-operatively through ICU, HDU and back to 3E. In 3E the nurses strive to cluster the SACCS patients within 1 area as this increases the opportunity for teaching and improves communication. We have ongoing teaching to the</w:t>
      </w:r>
      <w:r w:rsidR="00F91167" w:rsidRPr="0056454B">
        <w:rPr>
          <w:rFonts w:ascii="Arial" w:hAnsi="Arial" w:cs="Arial"/>
          <w:sz w:val="24"/>
          <w:szCs w:val="24"/>
        </w:rPr>
        <w:t xml:space="preserve"> 3</w:t>
      </w:r>
      <w:r w:rsidRPr="0056454B">
        <w:rPr>
          <w:rFonts w:ascii="Arial" w:hAnsi="Arial" w:cs="Arial"/>
          <w:sz w:val="24"/>
          <w:szCs w:val="24"/>
        </w:rPr>
        <w:t>E nursing staff and advanced nurse practitioners.</w:t>
      </w:r>
    </w:p>
    <w:p w14:paraId="493B3311" w14:textId="0B61694C" w:rsidR="00326CD4" w:rsidRPr="0056454B" w:rsidRDefault="00326CD4" w:rsidP="005C7B5C">
      <w:pPr>
        <w:jc w:val="both"/>
        <w:rPr>
          <w:rFonts w:ascii="Arial" w:hAnsi="Arial" w:cs="Arial"/>
          <w:sz w:val="24"/>
          <w:szCs w:val="24"/>
        </w:rPr>
      </w:pPr>
      <w:r w:rsidRPr="0056454B">
        <w:rPr>
          <w:rFonts w:ascii="Arial" w:hAnsi="Arial" w:cs="Arial"/>
          <w:sz w:val="24"/>
          <w:szCs w:val="24"/>
        </w:rPr>
        <w:t>The NSD pod off 3</w:t>
      </w:r>
      <w:r w:rsidR="00F352C9" w:rsidRPr="0056454B">
        <w:rPr>
          <w:rFonts w:ascii="Arial" w:hAnsi="Arial" w:cs="Arial"/>
          <w:sz w:val="24"/>
          <w:szCs w:val="24"/>
        </w:rPr>
        <w:t xml:space="preserve"> W</w:t>
      </w:r>
      <w:r w:rsidRPr="0056454B">
        <w:rPr>
          <w:rFonts w:ascii="Arial" w:hAnsi="Arial" w:cs="Arial"/>
          <w:sz w:val="24"/>
          <w:szCs w:val="24"/>
        </w:rPr>
        <w:t xml:space="preserve">est is significantly oversubscribed by all 3 of the specialist services commissioned by NSD. We would seek that any uplift in beds is aligned with the needs of all 3 services as the nursing demands are translatable across all 3 </w:t>
      </w:r>
      <w:r w:rsidR="00CB3211" w:rsidRPr="0056454B">
        <w:rPr>
          <w:rFonts w:ascii="Arial" w:hAnsi="Arial" w:cs="Arial"/>
          <w:sz w:val="24"/>
          <w:szCs w:val="24"/>
        </w:rPr>
        <w:t xml:space="preserve">national </w:t>
      </w:r>
      <w:r w:rsidRPr="0056454B">
        <w:rPr>
          <w:rFonts w:ascii="Arial" w:hAnsi="Arial" w:cs="Arial"/>
          <w:sz w:val="24"/>
          <w:szCs w:val="24"/>
        </w:rPr>
        <w:t>services.</w:t>
      </w:r>
    </w:p>
    <w:p w14:paraId="33113797" w14:textId="4F4638BF" w:rsidR="00E30547" w:rsidRPr="0056454B" w:rsidRDefault="00E408E4" w:rsidP="005C7B5C">
      <w:pPr>
        <w:jc w:val="both"/>
        <w:rPr>
          <w:rFonts w:ascii="Arial" w:hAnsi="Arial" w:cs="Arial"/>
          <w:sz w:val="24"/>
          <w:szCs w:val="24"/>
        </w:rPr>
      </w:pPr>
      <w:r>
        <w:rPr>
          <w:rFonts w:ascii="Arial" w:hAnsi="Arial" w:cs="Arial"/>
          <w:noProof/>
          <w:sz w:val="24"/>
          <w:szCs w:val="24"/>
        </w:rPr>
        <w:pict w14:anchorId="76A26694">
          <v:shape id="_x0000_s1044" type="#_x0000_t202" style="position:absolute;left:0;text-align:left;margin-left:0;margin-top:14.55pt;width:322.05pt;height:79.15pt;z-index:251683840;visibility:visible;mso-wrap-distance-left:9pt;mso-wrap-distance-top:3.6pt;mso-wrap-distance-right:9pt;mso-wrap-distance-bottom:3.6pt;mso-position-horizontal:center;mso-position-horizontal-relative:text;mso-position-vertical:absolute;mso-position-vertical-relative:text;mso-width-relative:margin;mso-height-relative:margin;v-text-anchor:top" fillcolor="#dbe5f1 [660]">
            <v:textbox>
              <w:txbxContent>
                <w:p w14:paraId="23B1CDD6" w14:textId="20DAAD3F" w:rsidR="00ED33FC" w:rsidRPr="00CF4E01" w:rsidRDefault="00ED33FC" w:rsidP="004F3057">
                  <w:pPr>
                    <w:jc w:val="center"/>
                    <w:rPr>
                      <w:rFonts w:ascii="Arial" w:hAnsi="Arial" w:cs="Arial"/>
                      <w:b/>
                      <w:sz w:val="24"/>
                      <w:szCs w:val="24"/>
                    </w:rPr>
                  </w:pPr>
                  <w:r w:rsidRPr="00CF4E01">
                    <w:rPr>
                      <w:rFonts w:ascii="Arial" w:hAnsi="Arial" w:cs="Arial"/>
                      <w:b/>
                      <w:sz w:val="24"/>
                      <w:szCs w:val="24"/>
                    </w:rPr>
                    <w:t>Summary of Resource Impact</w:t>
                  </w:r>
                </w:p>
                <w:p w14:paraId="00351A5D" w14:textId="00220017" w:rsidR="00ED33FC" w:rsidRPr="00CF4E01" w:rsidRDefault="00ED33FC">
                  <w:pPr>
                    <w:rPr>
                      <w:rFonts w:ascii="Arial" w:hAnsi="Arial" w:cs="Arial"/>
                      <w:sz w:val="24"/>
                      <w:szCs w:val="24"/>
                    </w:rPr>
                  </w:pPr>
                  <w:r w:rsidRPr="00CF4E01">
                    <w:rPr>
                      <w:rFonts w:ascii="Arial" w:hAnsi="Arial" w:cs="Arial"/>
                      <w:sz w:val="24"/>
                      <w:szCs w:val="24"/>
                    </w:rPr>
                    <w:t>A separate piece of work is progressing to review the bed utilisation and projected capacity requirements across the 3 NSD specialties hosted at GJNH.</w:t>
                  </w:r>
                </w:p>
                <w:p w14:paraId="7EF86A80" w14:textId="77777777" w:rsidR="00ED33FC" w:rsidRPr="00E30547" w:rsidRDefault="00ED33FC"/>
              </w:txbxContent>
            </v:textbox>
            <w10:wrap type="square"/>
          </v:shape>
        </w:pict>
      </w:r>
    </w:p>
    <w:p w14:paraId="6953884C" w14:textId="77777777" w:rsidR="00E30547" w:rsidRPr="0056454B" w:rsidRDefault="00E30547" w:rsidP="005C7B5C">
      <w:pPr>
        <w:jc w:val="both"/>
        <w:rPr>
          <w:rFonts w:ascii="Arial" w:hAnsi="Arial" w:cs="Arial"/>
          <w:b/>
          <w:sz w:val="24"/>
          <w:szCs w:val="24"/>
        </w:rPr>
      </w:pPr>
    </w:p>
    <w:p w14:paraId="77C64E7E" w14:textId="77777777" w:rsidR="00E30547" w:rsidRPr="0056454B" w:rsidRDefault="00E30547" w:rsidP="005C7B5C">
      <w:pPr>
        <w:jc w:val="both"/>
        <w:rPr>
          <w:rFonts w:ascii="Arial" w:hAnsi="Arial" w:cs="Arial"/>
          <w:b/>
          <w:sz w:val="24"/>
          <w:szCs w:val="24"/>
        </w:rPr>
      </w:pPr>
    </w:p>
    <w:p w14:paraId="0C382A29" w14:textId="77777777" w:rsidR="00E30547" w:rsidRPr="0056454B" w:rsidRDefault="00E30547" w:rsidP="005C7B5C">
      <w:pPr>
        <w:jc w:val="both"/>
        <w:rPr>
          <w:rFonts w:ascii="Arial" w:hAnsi="Arial" w:cs="Arial"/>
          <w:b/>
          <w:sz w:val="24"/>
          <w:szCs w:val="24"/>
        </w:rPr>
      </w:pPr>
    </w:p>
    <w:p w14:paraId="7AB58004" w14:textId="77777777" w:rsidR="00E30547" w:rsidRPr="0056454B" w:rsidRDefault="00E30547" w:rsidP="005C7B5C">
      <w:pPr>
        <w:jc w:val="both"/>
        <w:rPr>
          <w:rFonts w:ascii="Arial" w:hAnsi="Arial" w:cs="Arial"/>
          <w:b/>
          <w:sz w:val="24"/>
          <w:szCs w:val="24"/>
        </w:rPr>
      </w:pPr>
    </w:p>
    <w:p w14:paraId="2DA6E39E" w14:textId="0B4BEC50" w:rsidR="005C7B5C" w:rsidRPr="0056454B" w:rsidRDefault="00E30547" w:rsidP="005C7B5C">
      <w:pPr>
        <w:jc w:val="both"/>
        <w:rPr>
          <w:rFonts w:ascii="Arial" w:hAnsi="Arial" w:cs="Arial"/>
          <w:b/>
          <w:sz w:val="24"/>
          <w:szCs w:val="24"/>
        </w:rPr>
      </w:pPr>
      <w:r w:rsidRPr="0056454B">
        <w:rPr>
          <w:rFonts w:ascii="Arial" w:hAnsi="Arial" w:cs="Arial"/>
          <w:b/>
          <w:sz w:val="24"/>
          <w:szCs w:val="24"/>
        </w:rPr>
        <w:t>Priority 6</w:t>
      </w:r>
      <w:r w:rsidR="005C7B5C" w:rsidRPr="0056454B">
        <w:rPr>
          <w:rFonts w:ascii="Arial" w:hAnsi="Arial" w:cs="Arial"/>
          <w:b/>
          <w:sz w:val="24"/>
          <w:szCs w:val="24"/>
        </w:rPr>
        <w:t>: Workforce</w:t>
      </w:r>
    </w:p>
    <w:p w14:paraId="7676DDA4" w14:textId="77777777" w:rsidR="005C7B5C" w:rsidRPr="0056454B" w:rsidRDefault="005C7B5C" w:rsidP="005C7B5C">
      <w:pPr>
        <w:jc w:val="both"/>
        <w:rPr>
          <w:rFonts w:ascii="Arial" w:hAnsi="Arial" w:cs="Arial"/>
          <w:sz w:val="24"/>
          <w:szCs w:val="24"/>
        </w:rPr>
      </w:pPr>
      <w:r w:rsidRPr="0056454B">
        <w:rPr>
          <w:rFonts w:ascii="Arial" w:hAnsi="Arial" w:cs="Arial"/>
          <w:sz w:val="24"/>
          <w:szCs w:val="24"/>
        </w:rPr>
        <w:t>As described in Appendix 1, the ACHD service is delivered by a multidisciplinary team including medical, nursing, AHPs and Health Care Scientists administrative support.  The population is growing as patients are surviving longer, and with this, increasing complexity of disease.   The service has recently successfully recruited to increase the specialist cardiology and imaging resource in addition to recent recruitment of a dedicated psychology resource.  However, it is recognised that as we progress the priorities described above; developing a modern outpatient assessment service with appropriate specialist imaging and inpatient capacity, there will be opportunities to modernise the workforce to align with redesigned patient pathways. The key areas for development and review are discussed in more detail below</w:t>
      </w:r>
    </w:p>
    <w:p w14:paraId="4921D417" w14:textId="283674E5" w:rsidR="005C7B5C" w:rsidRPr="0056454B" w:rsidRDefault="006277DE" w:rsidP="003B47F4">
      <w:pPr>
        <w:pStyle w:val="ListParagraph"/>
        <w:numPr>
          <w:ilvl w:val="0"/>
          <w:numId w:val="4"/>
        </w:numPr>
        <w:jc w:val="both"/>
        <w:rPr>
          <w:rFonts w:ascii="Arial" w:hAnsi="Arial" w:cs="Arial"/>
          <w:sz w:val="24"/>
          <w:szCs w:val="24"/>
        </w:rPr>
      </w:pPr>
      <w:r w:rsidRPr="0056454B">
        <w:rPr>
          <w:rFonts w:ascii="Arial" w:hAnsi="Arial" w:cs="Arial"/>
          <w:sz w:val="24"/>
          <w:szCs w:val="24"/>
        </w:rPr>
        <w:t xml:space="preserve">Medical </w:t>
      </w:r>
      <w:r w:rsidR="005C7B5C" w:rsidRPr="0056454B">
        <w:rPr>
          <w:rFonts w:ascii="Arial" w:hAnsi="Arial" w:cs="Arial"/>
          <w:sz w:val="24"/>
          <w:szCs w:val="24"/>
        </w:rPr>
        <w:t xml:space="preserve"> </w:t>
      </w:r>
    </w:p>
    <w:p w14:paraId="4327912A" w14:textId="519F45D8" w:rsidR="00B67869" w:rsidRPr="0056454B" w:rsidRDefault="00B67869" w:rsidP="005C7B5C">
      <w:pPr>
        <w:jc w:val="both"/>
        <w:rPr>
          <w:rFonts w:ascii="Arial" w:hAnsi="Arial" w:cs="Arial"/>
          <w:sz w:val="24"/>
          <w:szCs w:val="24"/>
        </w:rPr>
      </w:pPr>
      <w:r w:rsidRPr="0056454B">
        <w:rPr>
          <w:rFonts w:ascii="Arial" w:hAnsi="Arial" w:cs="Arial"/>
          <w:sz w:val="24"/>
          <w:szCs w:val="24"/>
        </w:rPr>
        <w:t>Consultant</w:t>
      </w:r>
    </w:p>
    <w:p w14:paraId="366F9325" w14:textId="619733A2" w:rsidR="006277DE" w:rsidRPr="0056454B" w:rsidRDefault="00F352C9" w:rsidP="005C7B5C">
      <w:pPr>
        <w:jc w:val="both"/>
        <w:rPr>
          <w:rFonts w:ascii="Arial" w:hAnsi="Arial" w:cs="Arial"/>
          <w:sz w:val="24"/>
          <w:szCs w:val="24"/>
        </w:rPr>
      </w:pPr>
      <w:r w:rsidRPr="0056454B">
        <w:rPr>
          <w:rFonts w:ascii="Arial" w:hAnsi="Arial" w:cs="Arial"/>
          <w:sz w:val="24"/>
          <w:szCs w:val="24"/>
        </w:rPr>
        <w:t>The service appointed a fifth ACHD consultant cardiologist in 2019 in agreement with NSD following the Peer Review</w:t>
      </w:r>
      <w:r w:rsidR="003B26FD" w:rsidRPr="0056454B">
        <w:rPr>
          <w:rFonts w:ascii="Arial" w:hAnsi="Arial" w:cs="Arial"/>
          <w:sz w:val="24"/>
          <w:szCs w:val="24"/>
        </w:rPr>
        <w:t>,</w:t>
      </w:r>
      <w:r w:rsidRPr="0056454B">
        <w:rPr>
          <w:rFonts w:ascii="Arial" w:hAnsi="Arial" w:cs="Arial"/>
          <w:sz w:val="24"/>
          <w:szCs w:val="24"/>
        </w:rPr>
        <w:t xml:space="preserve"> to strengthen the team and provide sustainability.  </w:t>
      </w:r>
      <w:r w:rsidR="00B67869" w:rsidRPr="0056454B">
        <w:rPr>
          <w:rFonts w:ascii="Arial" w:hAnsi="Arial" w:cs="Arial"/>
          <w:sz w:val="24"/>
          <w:szCs w:val="24"/>
        </w:rPr>
        <w:t>The appointment has enabled the service to expand and deliver improved patient pathways</w:t>
      </w:r>
      <w:r w:rsidR="003B26FD" w:rsidRPr="0056454B">
        <w:rPr>
          <w:rFonts w:ascii="Arial" w:hAnsi="Arial" w:cs="Arial"/>
          <w:sz w:val="24"/>
          <w:szCs w:val="24"/>
        </w:rPr>
        <w:t>,</w:t>
      </w:r>
      <w:r w:rsidR="00B67869" w:rsidRPr="0056454B">
        <w:rPr>
          <w:rFonts w:ascii="Arial" w:hAnsi="Arial" w:cs="Arial"/>
          <w:sz w:val="24"/>
          <w:szCs w:val="24"/>
        </w:rPr>
        <w:t xml:space="preserve"> and is required to deliver </w:t>
      </w:r>
      <w:r w:rsidRPr="0056454B">
        <w:rPr>
          <w:rFonts w:ascii="Arial" w:hAnsi="Arial" w:cs="Arial"/>
          <w:sz w:val="24"/>
          <w:szCs w:val="24"/>
        </w:rPr>
        <w:t>a modern and comprehensive ACHD service fit for the future.    T</w:t>
      </w:r>
      <w:r w:rsidR="0015066F" w:rsidRPr="0056454B">
        <w:rPr>
          <w:rFonts w:ascii="Arial" w:hAnsi="Arial" w:cs="Arial"/>
          <w:sz w:val="24"/>
          <w:szCs w:val="24"/>
        </w:rPr>
        <w:t xml:space="preserve">his post has continued to be funded by GJNH as a cost pressure, and is a priority to be funded substantively </w:t>
      </w:r>
      <w:r w:rsidR="00B67869" w:rsidRPr="0056454B">
        <w:rPr>
          <w:rFonts w:ascii="Arial" w:hAnsi="Arial" w:cs="Arial"/>
          <w:sz w:val="24"/>
          <w:szCs w:val="24"/>
        </w:rPr>
        <w:t>and recognised as core to the service.</w:t>
      </w:r>
    </w:p>
    <w:p w14:paraId="416D5296" w14:textId="4D536000" w:rsidR="006277DE" w:rsidRPr="0056454B" w:rsidRDefault="006277DE" w:rsidP="005C7B5C">
      <w:pPr>
        <w:jc w:val="both"/>
        <w:rPr>
          <w:rFonts w:ascii="Arial" w:hAnsi="Arial" w:cs="Arial"/>
          <w:sz w:val="24"/>
          <w:szCs w:val="24"/>
        </w:rPr>
      </w:pPr>
      <w:r w:rsidRPr="0056454B">
        <w:rPr>
          <w:rFonts w:ascii="Arial" w:hAnsi="Arial" w:cs="Arial"/>
          <w:sz w:val="24"/>
          <w:szCs w:val="24"/>
        </w:rPr>
        <w:lastRenderedPageBreak/>
        <w:t>Junior Staff</w:t>
      </w:r>
    </w:p>
    <w:p w14:paraId="31D24568" w14:textId="3A2B9E95" w:rsidR="005C7B5C" w:rsidRPr="0056454B" w:rsidRDefault="005C7B5C" w:rsidP="005C7B5C">
      <w:pPr>
        <w:jc w:val="both"/>
        <w:rPr>
          <w:rFonts w:ascii="Arial" w:hAnsi="Arial" w:cs="Arial"/>
          <w:sz w:val="24"/>
          <w:szCs w:val="24"/>
        </w:rPr>
      </w:pPr>
      <w:r w:rsidRPr="0056454B">
        <w:rPr>
          <w:rFonts w:ascii="Arial" w:hAnsi="Arial" w:cs="Arial"/>
          <w:sz w:val="24"/>
          <w:szCs w:val="24"/>
        </w:rPr>
        <w:t>Currently, GJNH has established clinical fellow posts that provide junior medical cover throughout the day and night across cardiology services. SACCS has specific funding for 2 of these posts.</w:t>
      </w:r>
    </w:p>
    <w:p w14:paraId="6ABD7275" w14:textId="0816D0FA" w:rsidR="005C7B5C" w:rsidRPr="0056454B" w:rsidRDefault="005C7B5C" w:rsidP="005C7B5C">
      <w:pPr>
        <w:jc w:val="both"/>
        <w:rPr>
          <w:rFonts w:ascii="Arial" w:hAnsi="Arial" w:cs="Arial"/>
          <w:sz w:val="24"/>
          <w:szCs w:val="24"/>
        </w:rPr>
      </w:pPr>
      <w:r w:rsidRPr="0056454B">
        <w:rPr>
          <w:rFonts w:ascii="Arial" w:hAnsi="Arial" w:cs="Arial"/>
          <w:sz w:val="24"/>
          <w:szCs w:val="24"/>
        </w:rPr>
        <w:t xml:space="preserve">Because of changes in junior doctor training it has become more difficult to recruit to these posts by the conventional pathways. At the same time, with the successful recruitment to the consultant cardiology posts within SACCS, we have a different cohort of clinicians contacting us seeking senior level specialist training in ACHD. This group of </w:t>
      </w:r>
      <w:r w:rsidRPr="0056454B">
        <w:rPr>
          <w:rFonts w:ascii="Arial" w:hAnsi="Arial" w:cs="Arial"/>
          <w:b/>
          <w:sz w:val="24"/>
          <w:szCs w:val="24"/>
        </w:rPr>
        <w:t xml:space="preserve">advanced </w:t>
      </w:r>
      <w:r w:rsidR="00817140" w:rsidRPr="0056454B">
        <w:rPr>
          <w:rFonts w:ascii="Arial" w:hAnsi="Arial" w:cs="Arial"/>
          <w:b/>
          <w:sz w:val="24"/>
          <w:szCs w:val="24"/>
        </w:rPr>
        <w:t xml:space="preserve">ACHD cardiology </w:t>
      </w:r>
      <w:r w:rsidRPr="0056454B">
        <w:rPr>
          <w:rFonts w:ascii="Arial" w:hAnsi="Arial" w:cs="Arial"/>
          <w:b/>
          <w:sz w:val="24"/>
          <w:szCs w:val="24"/>
        </w:rPr>
        <w:t>trainees</w:t>
      </w:r>
      <w:r w:rsidRPr="0056454B">
        <w:rPr>
          <w:rFonts w:ascii="Arial" w:hAnsi="Arial" w:cs="Arial"/>
          <w:sz w:val="24"/>
          <w:szCs w:val="24"/>
        </w:rPr>
        <w:t xml:space="preserve"> are more typical of those found within specialist centres caring for adults with congenital heart disease however such units have additional junior staffing for the day-to-day ward work.</w:t>
      </w:r>
    </w:p>
    <w:p w14:paraId="00DCDDE1" w14:textId="77777777" w:rsidR="005C7B5C" w:rsidRPr="0056454B" w:rsidRDefault="005C7B5C" w:rsidP="005C7B5C">
      <w:pPr>
        <w:jc w:val="both"/>
        <w:rPr>
          <w:rFonts w:ascii="Arial" w:hAnsi="Arial" w:cs="Arial"/>
          <w:sz w:val="24"/>
          <w:szCs w:val="24"/>
        </w:rPr>
      </w:pPr>
      <w:r w:rsidRPr="0056454B">
        <w:rPr>
          <w:rFonts w:ascii="Arial" w:hAnsi="Arial" w:cs="Arial"/>
          <w:sz w:val="24"/>
          <w:szCs w:val="24"/>
        </w:rPr>
        <w:t>Advanced trainees would offer increased functionality to the specialist service by being able to participate in outpatient clinics, advanced investigations and interventions. In addition, it would be usual for them to be involved in audit and research which again would be a significant contribution to the specialist service. Perhaps most importantly though, this would provide a vehicle for succession planning and ultimate sustainability of the service as trainees exposed to ACHD early on their training, then have the opportunity of potentially pursuing this in the longer term as a career choice.</w:t>
      </w:r>
    </w:p>
    <w:p w14:paraId="3438BF61" w14:textId="77777777" w:rsidR="005C7B5C" w:rsidRPr="0056454B" w:rsidRDefault="005C7B5C" w:rsidP="005C7B5C">
      <w:pPr>
        <w:jc w:val="both"/>
        <w:rPr>
          <w:rFonts w:ascii="Arial" w:hAnsi="Arial" w:cs="Arial"/>
          <w:sz w:val="24"/>
          <w:szCs w:val="24"/>
        </w:rPr>
      </w:pPr>
      <w:r w:rsidRPr="0056454B">
        <w:rPr>
          <w:rFonts w:ascii="Arial" w:hAnsi="Arial" w:cs="Arial"/>
          <w:sz w:val="24"/>
          <w:szCs w:val="24"/>
        </w:rPr>
        <w:t>Therefore, the priority for the service is to work in consort with the wider cardiology group to ensure junior level service provision whilst developing attractive senior fellow posts that would be advertised and appointed by competitive interview from an international range of applicants.</w:t>
      </w:r>
    </w:p>
    <w:p w14:paraId="0012C063" w14:textId="77777777" w:rsidR="005C7B5C" w:rsidRPr="0056454B" w:rsidRDefault="005C7B5C" w:rsidP="005C7B5C">
      <w:pPr>
        <w:jc w:val="both"/>
        <w:rPr>
          <w:rFonts w:ascii="Arial" w:hAnsi="Arial" w:cs="Arial"/>
          <w:sz w:val="24"/>
          <w:szCs w:val="24"/>
        </w:rPr>
      </w:pPr>
      <w:r w:rsidRPr="0056454B">
        <w:rPr>
          <w:rFonts w:ascii="Arial" w:hAnsi="Arial" w:cs="Arial"/>
          <w:sz w:val="24"/>
          <w:szCs w:val="24"/>
        </w:rPr>
        <w:t>We recognise that the advanced heart failure service has already moved towards a similar model which followed the industry sponsored fellow in devices and electrophysiology. The coronary intervention service has an international reputation that also would benefit from the opportunity of more senior fellows.</w:t>
      </w:r>
    </w:p>
    <w:p w14:paraId="6A6B5444" w14:textId="77777777" w:rsidR="005C7B5C" w:rsidRPr="0056454B" w:rsidRDefault="005C7B5C" w:rsidP="005C7B5C">
      <w:pPr>
        <w:jc w:val="both"/>
        <w:rPr>
          <w:rFonts w:ascii="Arial" w:hAnsi="Arial" w:cs="Arial"/>
          <w:sz w:val="24"/>
          <w:szCs w:val="24"/>
        </w:rPr>
      </w:pPr>
      <w:r w:rsidRPr="0056454B">
        <w:rPr>
          <w:rFonts w:ascii="Arial" w:hAnsi="Arial" w:cs="Arial"/>
          <w:sz w:val="24"/>
          <w:szCs w:val="24"/>
        </w:rPr>
        <w:t xml:space="preserve">In progressing this piece of work we need to understand the interface between GJNH and the West of Scotland Deanery of NES in the provision of junior doctor training, and also the potential to further extend the advanced nurse practitioner roles which have been successfully employed in the cardiac surgical wards at GJNH. It is worth highlighting that the curriculum requirements for specialist training in cardiology would be well supported by more formal rotation through the cardiology services from cardiac catheter lab to imaging and the acute care provision in coronary care and intensive care. Thus engagement with the training programme director will also be important. </w:t>
      </w:r>
    </w:p>
    <w:p w14:paraId="328CA30A" w14:textId="1A46DB59" w:rsidR="005C7B5C" w:rsidRPr="0056454B" w:rsidRDefault="00817140" w:rsidP="005C7B5C">
      <w:pPr>
        <w:jc w:val="both"/>
        <w:rPr>
          <w:rFonts w:ascii="Arial" w:hAnsi="Arial" w:cs="Arial"/>
          <w:sz w:val="24"/>
          <w:szCs w:val="24"/>
        </w:rPr>
      </w:pPr>
      <w:r w:rsidRPr="0056454B">
        <w:rPr>
          <w:rFonts w:ascii="Arial" w:hAnsi="Arial" w:cs="Arial"/>
          <w:sz w:val="24"/>
          <w:szCs w:val="24"/>
        </w:rPr>
        <w:t xml:space="preserve">Skilled support for our Consultant Congenital Cardiac Surgeons has long been recognised as key to successful procedural outcome. Almost 5 years ago funding was identified from NSD for </w:t>
      </w:r>
      <w:r w:rsidRPr="0056454B">
        <w:rPr>
          <w:rFonts w:ascii="Arial" w:hAnsi="Arial" w:cs="Arial"/>
          <w:b/>
          <w:sz w:val="24"/>
          <w:szCs w:val="24"/>
        </w:rPr>
        <w:t>Congenital Cardiac Surgical Fellows</w:t>
      </w:r>
      <w:r w:rsidRPr="0056454B">
        <w:rPr>
          <w:rFonts w:ascii="Arial" w:hAnsi="Arial" w:cs="Arial"/>
          <w:sz w:val="24"/>
          <w:szCs w:val="24"/>
        </w:rPr>
        <w:t xml:space="preserve">. Unfortunately, </w:t>
      </w:r>
      <w:r w:rsidRPr="0056454B">
        <w:rPr>
          <w:rFonts w:ascii="Arial" w:hAnsi="Arial" w:cs="Arial"/>
          <w:sz w:val="24"/>
          <w:szCs w:val="24"/>
        </w:rPr>
        <w:lastRenderedPageBreak/>
        <w:t>that has not translated into support within the adult congenital cardiac programme. It is a priority for the ongoing surgical programme to ensure that there is equity of access to the congenital cardiac surgical Fellows across paediatric cardiac services and the SACCS. Further discussion with the Scottish Paediatric Cardiac Service and the NSD we will seek to redress the balance. The role of the surgical fellow would be within the theatre environment and also importantly on the ward, critical care areas and outpatients. The fellow would seek to ensure continuity of care and communication with the consultant surgical team.</w:t>
      </w:r>
    </w:p>
    <w:p w14:paraId="58577678" w14:textId="04004635" w:rsidR="005C7B5C" w:rsidRDefault="005C7B5C" w:rsidP="003B47F4">
      <w:pPr>
        <w:pStyle w:val="ListParagraph"/>
        <w:numPr>
          <w:ilvl w:val="0"/>
          <w:numId w:val="4"/>
        </w:numPr>
        <w:jc w:val="both"/>
        <w:rPr>
          <w:rFonts w:ascii="Arial" w:hAnsi="Arial" w:cs="Arial"/>
          <w:sz w:val="24"/>
          <w:szCs w:val="24"/>
        </w:rPr>
      </w:pPr>
      <w:r w:rsidRPr="0056454B">
        <w:rPr>
          <w:rFonts w:ascii="Arial" w:hAnsi="Arial" w:cs="Arial"/>
          <w:sz w:val="24"/>
          <w:szCs w:val="24"/>
        </w:rPr>
        <w:t>Nursing</w:t>
      </w:r>
    </w:p>
    <w:p w14:paraId="19921847" w14:textId="77777777" w:rsidR="00CF4E01" w:rsidRPr="0056454B" w:rsidRDefault="00CF4E01" w:rsidP="00CF4E01">
      <w:pPr>
        <w:pStyle w:val="ListParagraph"/>
        <w:ind w:left="1080"/>
        <w:jc w:val="both"/>
        <w:rPr>
          <w:rFonts w:ascii="Arial" w:hAnsi="Arial" w:cs="Arial"/>
          <w:sz w:val="24"/>
          <w:szCs w:val="24"/>
        </w:rPr>
      </w:pPr>
    </w:p>
    <w:p w14:paraId="2E68D082" w14:textId="77777777" w:rsidR="005C7B5C" w:rsidRPr="0056454B" w:rsidRDefault="005C7B5C" w:rsidP="005C7B5C">
      <w:pPr>
        <w:pStyle w:val="ListParagraph"/>
        <w:ind w:left="0"/>
        <w:jc w:val="both"/>
        <w:rPr>
          <w:rFonts w:ascii="Arial" w:hAnsi="Arial" w:cs="Arial"/>
          <w:b/>
          <w:sz w:val="24"/>
          <w:szCs w:val="24"/>
        </w:rPr>
      </w:pPr>
      <w:r w:rsidRPr="0056454B">
        <w:rPr>
          <w:rFonts w:ascii="Arial" w:hAnsi="Arial" w:cs="Arial"/>
          <w:sz w:val="24"/>
          <w:szCs w:val="24"/>
        </w:rPr>
        <w:t>There is also a need to define the nursing workforce required to support specialist care delivery at GJNH as well as develop local ACHD nursing expertise. This includes the role of the ACHD clinical nurse specialists: education strategy, participation in research, core work shared across the team and definition of advanced practice roles that support service.  A UK scoping of ACHD nursing is currently underway and work is being undertaken with NHS England to identify the role nurses and AHP can play in sustainable care for the ACHD population. SACCS should continue to engage with this process and alongside Clinical Nurse Management within GJNH and NSD, complete work to provide a strategy for ACHD nursing in Scotland across specialist and local care. This will provide the evidence needed for ACHD nursing to be identified as a priority in 2024 to enhance the ACHD workforce required to meet the needs of the growing ACHD population</w:t>
      </w:r>
    </w:p>
    <w:p w14:paraId="0613C8D2" w14:textId="77777777" w:rsidR="005C7B5C" w:rsidRPr="0056454B" w:rsidRDefault="005C7B5C" w:rsidP="005C7B5C">
      <w:pPr>
        <w:pStyle w:val="ListParagraph"/>
        <w:ind w:left="1080"/>
        <w:jc w:val="both"/>
        <w:rPr>
          <w:rFonts w:ascii="Arial" w:hAnsi="Arial" w:cs="Arial"/>
          <w:sz w:val="24"/>
          <w:szCs w:val="24"/>
        </w:rPr>
      </w:pPr>
    </w:p>
    <w:p w14:paraId="400BDF9B" w14:textId="34444C53" w:rsidR="005C7B5C" w:rsidRDefault="005C7B5C" w:rsidP="003B47F4">
      <w:pPr>
        <w:pStyle w:val="ListParagraph"/>
        <w:numPr>
          <w:ilvl w:val="0"/>
          <w:numId w:val="4"/>
        </w:numPr>
        <w:jc w:val="both"/>
        <w:rPr>
          <w:rFonts w:ascii="Arial" w:hAnsi="Arial" w:cs="Arial"/>
          <w:sz w:val="24"/>
          <w:szCs w:val="24"/>
        </w:rPr>
      </w:pPr>
      <w:r w:rsidRPr="0056454B">
        <w:rPr>
          <w:rFonts w:ascii="Arial" w:hAnsi="Arial" w:cs="Arial"/>
          <w:sz w:val="24"/>
          <w:szCs w:val="24"/>
        </w:rPr>
        <w:t>Diagnostic Teams</w:t>
      </w:r>
    </w:p>
    <w:p w14:paraId="3B30EA6A" w14:textId="77777777" w:rsidR="00CF4E01" w:rsidRPr="0056454B" w:rsidRDefault="00CF4E01" w:rsidP="00CF4E01">
      <w:pPr>
        <w:pStyle w:val="ListParagraph"/>
        <w:ind w:left="1080"/>
        <w:jc w:val="both"/>
        <w:rPr>
          <w:rFonts w:ascii="Arial" w:hAnsi="Arial" w:cs="Arial"/>
          <w:sz w:val="24"/>
          <w:szCs w:val="24"/>
        </w:rPr>
      </w:pPr>
    </w:p>
    <w:p w14:paraId="228E0372" w14:textId="3AE4DC3F" w:rsidR="005C7B5C" w:rsidRPr="0056454B" w:rsidRDefault="005C7B5C" w:rsidP="005C7B5C">
      <w:pPr>
        <w:pStyle w:val="ListParagraph"/>
        <w:ind w:left="0"/>
        <w:jc w:val="both"/>
        <w:rPr>
          <w:rFonts w:ascii="Arial" w:hAnsi="Arial" w:cs="Arial"/>
          <w:sz w:val="24"/>
          <w:szCs w:val="24"/>
        </w:rPr>
      </w:pPr>
      <w:r w:rsidRPr="0056454B">
        <w:rPr>
          <w:rFonts w:ascii="Arial" w:hAnsi="Arial" w:cs="Arial"/>
          <w:sz w:val="24"/>
          <w:szCs w:val="24"/>
        </w:rPr>
        <w:t>The workforce required to support the diagnostic and assessment pathways will be defined as part of the work to progress the outpatient assessment and the cardiac imaging models.</w:t>
      </w:r>
    </w:p>
    <w:p w14:paraId="78E22890" w14:textId="3233B70B" w:rsidR="006277DE" w:rsidRPr="0056454B" w:rsidRDefault="006277DE" w:rsidP="005C7B5C">
      <w:pPr>
        <w:pStyle w:val="ListParagraph"/>
        <w:ind w:left="0"/>
        <w:jc w:val="both"/>
        <w:rPr>
          <w:rFonts w:ascii="Arial" w:hAnsi="Arial" w:cs="Arial"/>
          <w:sz w:val="24"/>
          <w:szCs w:val="24"/>
        </w:rPr>
      </w:pPr>
    </w:p>
    <w:p w14:paraId="0501F8D1" w14:textId="75F5F293" w:rsidR="006277DE" w:rsidRPr="0056454B" w:rsidRDefault="00B67869" w:rsidP="006277DE">
      <w:pPr>
        <w:pStyle w:val="ListParagraph"/>
        <w:numPr>
          <w:ilvl w:val="0"/>
          <w:numId w:val="4"/>
        </w:numPr>
        <w:jc w:val="both"/>
        <w:rPr>
          <w:rFonts w:ascii="Arial" w:hAnsi="Arial" w:cs="Arial"/>
          <w:sz w:val="24"/>
          <w:szCs w:val="24"/>
        </w:rPr>
      </w:pPr>
      <w:r w:rsidRPr="0056454B">
        <w:rPr>
          <w:rFonts w:ascii="Arial" w:hAnsi="Arial" w:cs="Arial"/>
          <w:sz w:val="24"/>
          <w:szCs w:val="24"/>
        </w:rPr>
        <w:t>Administration</w:t>
      </w:r>
    </w:p>
    <w:p w14:paraId="5362F582" w14:textId="44D19526" w:rsidR="00B67869" w:rsidRPr="0056454B" w:rsidRDefault="00B67869" w:rsidP="00B67869">
      <w:pPr>
        <w:spacing w:after="0" w:line="240" w:lineRule="auto"/>
        <w:rPr>
          <w:rFonts w:ascii="Arial" w:eastAsia="Times New Roman" w:hAnsi="Arial" w:cs="Arial"/>
          <w:iCs/>
          <w:spacing w:val="-3"/>
          <w:sz w:val="24"/>
          <w:szCs w:val="24"/>
        </w:rPr>
      </w:pPr>
      <w:r w:rsidRPr="0056454B">
        <w:rPr>
          <w:rFonts w:ascii="Arial" w:eastAsia="Times New Roman" w:hAnsi="Arial" w:cs="Arial"/>
          <w:iCs/>
          <w:spacing w:val="-3"/>
          <w:sz w:val="24"/>
          <w:szCs w:val="24"/>
        </w:rPr>
        <w:t xml:space="preserve">The SACCS administrative team provide essential secretarial and booking support to the service.  </w:t>
      </w:r>
      <w:r w:rsidR="00DE24DA" w:rsidRPr="0056454B">
        <w:rPr>
          <w:rFonts w:ascii="Arial" w:eastAsia="Times New Roman" w:hAnsi="Arial" w:cs="Arial"/>
          <w:color w:val="000000"/>
          <w:spacing w:val="-3"/>
          <w:sz w:val="24"/>
          <w:szCs w:val="24"/>
        </w:rPr>
        <w:t xml:space="preserve">With the appointment of three new consultant posts in the past 2 years there has been a significant increase in the clinical and admin workload.  The increase in admin work has been absorbed by the existing staff as best as possible however, it has stretched resources beyond capacity and frequently resulted in significant delays to typing and, on occasion, lost appointment slots. </w:t>
      </w:r>
    </w:p>
    <w:p w14:paraId="167158FE" w14:textId="77777777" w:rsidR="00B67869" w:rsidRPr="0056454B" w:rsidRDefault="00B67869" w:rsidP="00B67869">
      <w:pPr>
        <w:spacing w:after="0" w:line="240" w:lineRule="auto"/>
        <w:rPr>
          <w:rFonts w:ascii="Arial" w:eastAsia="Times New Roman" w:hAnsi="Arial" w:cs="Arial"/>
          <w:iCs/>
          <w:spacing w:val="-3"/>
          <w:sz w:val="24"/>
          <w:szCs w:val="24"/>
        </w:rPr>
      </w:pPr>
    </w:p>
    <w:p w14:paraId="50B28A07" w14:textId="7C038B98" w:rsidR="00DE24DA" w:rsidRDefault="00B67869" w:rsidP="00DE24DA">
      <w:pPr>
        <w:rPr>
          <w:rFonts w:ascii="Arial" w:eastAsia="Times New Roman" w:hAnsi="Arial" w:cs="Arial"/>
          <w:iCs/>
          <w:spacing w:val="-3"/>
          <w:sz w:val="24"/>
          <w:szCs w:val="24"/>
        </w:rPr>
      </w:pPr>
      <w:r w:rsidRPr="0056454B">
        <w:rPr>
          <w:rFonts w:ascii="Arial" w:eastAsia="Times New Roman" w:hAnsi="Arial" w:cs="Arial"/>
          <w:iCs/>
          <w:spacing w:val="-3"/>
          <w:sz w:val="24"/>
          <w:szCs w:val="24"/>
        </w:rPr>
        <w:t xml:space="preserve">Developing a sustainable admin workforce and patient management system that supports an effective booking process </w:t>
      </w:r>
      <w:r w:rsidR="00DE24DA" w:rsidRPr="0056454B">
        <w:rPr>
          <w:rFonts w:ascii="Arial" w:eastAsia="Times New Roman" w:hAnsi="Arial" w:cs="Arial"/>
          <w:iCs/>
          <w:spacing w:val="-3"/>
          <w:sz w:val="24"/>
          <w:szCs w:val="24"/>
        </w:rPr>
        <w:t>has been</w:t>
      </w:r>
      <w:r w:rsidRPr="0056454B">
        <w:rPr>
          <w:rFonts w:ascii="Arial" w:eastAsia="Times New Roman" w:hAnsi="Arial" w:cs="Arial"/>
          <w:iCs/>
          <w:spacing w:val="-3"/>
          <w:sz w:val="24"/>
          <w:szCs w:val="24"/>
        </w:rPr>
        <w:t xml:space="preserve"> identified as a priority.</w:t>
      </w:r>
    </w:p>
    <w:p w14:paraId="2F0F3198" w14:textId="77777777" w:rsidR="00CF4E01" w:rsidRPr="0056454B" w:rsidRDefault="00CF4E01" w:rsidP="00DE24DA">
      <w:pPr>
        <w:rPr>
          <w:rFonts w:ascii="Arial" w:eastAsia="Times New Roman" w:hAnsi="Arial" w:cs="Arial"/>
          <w:iCs/>
          <w:spacing w:val="-3"/>
          <w:sz w:val="24"/>
          <w:szCs w:val="24"/>
        </w:rPr>
      </w:pPr>
    </w:p>
    <w:p w14:paraId="4115AC79" w14:textId="63D0D061" w:rsidR="00DE24DA" w:rsidRPr="0056454B" w:rsidRDefault="00E408E4" w:rsidP="00DE24DA">
      <w:pPr>
        <w:rPr>
          <w:rFonts w:ascii="Arial" w:eastAsia="Times New Roman" w:hAnsi="Arial" w:cs="Arial"/>
          <w:color w:val="000000"/>
          <w:spacing w:val="-3"/>
          <w:sz w:val="24"/>
          <w:szCs w:val="24"/>
        </w:rPr>
      </w:pPr>
      <w:r>
        <w:rPr>
          <w:rFonts w:ascii="Arial" w:hAnsi="Arial" w:cs="Arial"/>
          <w:noProof/>
          <w:sz w:val="24"/>
          <w:szCs w:val="24"/>
        </w:rPr>
        <w:lastRenderedPageBreak/>
        <w:pict w14:anchorId="7D8F4FE7">
          <v:shape id="_x0000_s1040" type="#_x0000_t202" style="position:absolute;margin-left:59.25pt;margin-top:16.5pt;width:328.6pt;height:202.5pt;z-index:251677696;visibility:visible;mso-height-percent:200;mso-wrap-distance-left:9pt;mso-wrap-distance-top:3.6pt;mso-wrap-distance-right:9pt;mso-wrap-distance-bottom:3.6pt;mso-position-horizontal-relative:text;mso-position-vertical-relative:text;mso-height-percent:200;mso-width-relative:margin;mso-height-relative:margin;v-text-anchor:top" fillcolor="#dbe5f1 [660]">
            <v:textbox style="mso-fit-shape-to-text:t">
              <w:txbxContent>
                <w:p w14:paraId="77CBA85C" w14:textId="37754F41" w:rsidR="00ED33FC" w:rsidRPr="00CF4E01" w:rsidRDefault="00ED33FC" w:rsidP="004F3057">
                  <w:pPr>
                    <w:jc w:val="center"/>
                    <w:rPr>
                      <w:rFonts w:ascii="Arial" w:hAnsi="Arial" w:cs="Arial"/>
                      <w:sz w:val="24"/>
                      <w:szCs w:val="24"/>
                    </w:rPr>
                  </w:pPr>
                  <w:r w:rsidRPr="00CF4E01">
                    <w:rPr>
                      <w:rFonts w:ascii="Arial" w:hAnsi="Arial" w:cs="Arial"/>
                      <w:b/>
                      <w:sz w:val="24"/>
                      <w:szCs w:val="24"/>
                    </w:rPr>
                    <w:t>Summary of Resource Impact</w:t>
                  </w:r>
                </w:p>
                <w:p w14:paraId="4F39D74C" w14:textId="11445857" w:rsidR="00ED33FC" w:rsidRPr="00CF4E01" w:rsidRDefault="00ED33FC" w:rsidP="004F3057">
                  <w:pPr>
                    <w:pStyle w:val="ListParagraph"/>
                    <w:numPr>
                      <w:ilvl w:val="0"/>
                      <w:numId w:val="58"/>
                    </w:numPr>
                    <w:rPr>
                      <w:rFonts w:ascii="Arial" w:hAnsi="Arial" w:cs="Arial"/>
                      <w:sz w:val="24"/>
                      <w:szCs w:val="24"/>
                    </w:rPr>
                  </w:pPr>
                  <w:r w:rsidRPr="00CF4E01">
                    <w:rPr>
                      <w:rFonts w:ascii="Arial" w:hAnsi="Arial" w:cs="Arial"/>
                      <w:sz w:val="24"/>
                      <w:szCs w:val="24"/>
                    </w:rPr>
                    <w:t>1 wte Consultant Cardiologist – in post</w:t>
                  </w:r>
                </w:p>
                <w:p w14:paraId="5A392FC0" w14:textId="77D83B8A" w:rsidR="00ED33FC" w:rsidRPr="00CF4E01" w:rsidRDefault="00ED33FC" w:rsidP="004F3057">
                  <w:pPr>
                    <w:pStyle w:val="ListParagraph"/>
                    <w:numPr>
                      <w:ilvl w:val="0"/>
                      <w:numId w:val="58"/>
                    </w:numPr>
                    <w:rPr>
                      <w:rFonts w:ascii="Arial" w:hAnsi="Arial" w:cs="Arial"/>
                      <w:sz w:val="24"/>
                      <w:szCs w:val="24"/>
                    </w:rPr>
                  </w:pPr>
                  <w:r w:rsidRPr="00CF4E01">
                    <w:rPr>
                      <w:rFonts w:ascii="Arial" w:hAnsi="Arial" w:cs="Arial"/>
                      <w:sz w:val="24"/>
                      <w:szCs w:val="24"/>
                    </w:rPr>
                    <w:t>Junior Doctor Redesign to attract more senior applicants</w:t>
                  </w:r>
                </w:p>
                <w:p w14:paraId="4E874D91" w14:textId="572FED2C" w:rsidR="00ED33FC" w:rsidRPr="00CF4E01" w:rsidRDefault="00ED33FC" w:rsidP="004F3057">
                  <w:pPr>
                    <w:pStyle w:val="ListParagraph"/>
                    <w:numPr>
                      <w:ilvl w:val="0"/>
                      <w:numId w:val="58"/>
                    </w:numPr>
                    <w:rPr>
                      <w:rFonts w:ascii="Arial" w:hAnsi="Arial" w:cs="Arial"/>
                      <w:sz w:val="24"/>
                      <w:szCs w:val="24"/>
                    </w:rPr>
                  </w:pPr>
                  <w:r w:rsidRPr="00CF4E01">
                    <w:rPr>
                      <w:rFonts w:ascii="Arial" w:hAnsi="Arial" w:cs="Arial"/>
                      <w:sz w:val="24"/>
                      <w:szCs w:val="24"/>
                    </w:rPr>
                    <w:t>Nursing – align with the UK scoping work to be completed and local ACHD nursing strategy to be developed in 2024</w:t>
                  </w:r>
                </w:p>
                <w:p w14:paraId="7F4B23C8" w14:textId="6C9C5A9D" w:rsidR="00ED33FC" w:rsidRPr="00CF4E01" w:rsidRDefault="00ED33FC" w:rsidP="004F3057">
                  <w:pPr>
                    <w:pStyle w:val="ListParagraph"/>
                    <w:numPr>
                      <w:ilvl w:val="0"/>
                      <w:numId w:val="58"/>
                    </w:numPr>
                    <w:rPr>
                      <w:rFonts w:ascii="Arial" w:hAnsi="Arial" w:cs="Arial"/>
                      <w:sz w:val="24"/>
                      <w:szCs w:val="24"/>
                    </w:rPr>
                  </w:pPr>
                  <w:r w:rsidRPr="00CF4E01">
                    <w:rPr>
                      <w:rFonts w:ascii="Arial" w:hAnsi="Arial" w:cs="Arial"/>
                      <w:sz w:val="24"/>
                      <w:szCs w:val="24"/>
                    </w:rPr>
                    <w:t>Diagnostic Team – as per Priority 3</w:t>
                  </w:r>
                </w:p>
                <w:p w14:paraId="1A98320D" w14:textId="19905BD6" w:rsidR="00ED33FC" w:rsidRPr="00CF4E01" w:rsidRDefault="00ED33FC" w:rsidP="004F3057">
                  <w:pPr>
                    <w:pStyle w:val="ListParagraph"/>
                    <w:numPr>
                      <w:ilvl w:val="0"/>
                      <w:numId w:val="58"/>
                    </w:numPr>
                    <w:rPr>
                      <w:rFonts w:ascii="Arial" w:hAnsi="Arial" w:cs="Arial"/>
                      <w:sz w:val="24"/>
                      <w:szCs w:val="24"/>
                    </w:rPr>
                  </w:pPr>
                  <w:r w:rsidRPr="00CF4E01">
                    <w:rPr>
                      <w:rFonts w:ascii="Arial" w:hAnsi="Arial" w:cs="Arial"/>
                      <w:sz w:val="24"/>
                      <w:szCs w:val="24"/>
                    </w:rPr>
                    <w:t>Increase administration support and maximise opportunities offered by digital solutions</w:t>
                  </w:r>
                </w:p>
                <w:p w14:paraId="4FAF3991" w14:textId="77777777" w:rsidR="00ED33FC" w:rsidRPr="00CF4E01" w:rsidRDefault="00ED33FC" w:rsidP="00DE24DA">
                  <w:pPr>
                    <w:pStyle w:val="ListParagraph"/>
                    <w:ind w:left="1080"/>
                    <w:rPr>
                      <w:rFonts w:ascii="Arial" w:hAnsi="Arial" w:cs="Arial"/>
                      <w:sz w:val="24"/>
                      <w:szCs w:val="24"/>
                    </w:rPr>
                  </w:pPr>
                </w:p>
              </w:txbxContent>
            </v:textbox>
            <w10:wrap type="square"/>
          </v:shape>
        </w:pict>
      </w:r>
      <w:r w:rsidR="00B67869" w:rsidRPr="0056454B">
        <w:rPr>
          <w:rFonts w:ascii="Arial" w:eastAsia="Times New Roman" w:hAnsi="Arial" w:cs="Arial"/>
          <w:iCs/>
          <w:spacing w:val="-3"/>
          <w:sz w:val="24"/>
          <w:szCs w:val="24"/>
        </w:rPr>
        <w:t xml:space="preserve">  </w:t>
      </w:r>
    </w:p>
    <w:p w14:paraId="67B0C270" w14:textId="77777777" w:rsidR="00DE24DA" w:rsidRPr="0056454B" w:rsidRDefault="00DE24DA" w:rsidP="005C7B5C">
      <w:pPr>
        <w:pStyle w:val="ListParagraph"/>
        <w:ind w:left="0"/>
        <w:jc w:val="both"/>
        <w:rPr>
          <w:rFonts w:ascii="Arial" w:hAnsi="Arial" w:cs="Arial"/>
          <w:b/>
          <w:sz w:val="24"/>
          <w:szCs w:val="24"/>
        </w:rPr>
      </w:pPr>
    </w:p>
    <w:p w14:paraId="3EAAB2FA" w14:textId="77777777" w:rsidR="00DE24DA" w:rsidRPr="0056454B" w:rsidRDefault="00DE24DA" w:rsidP="005C7B5C">
      <w:pPr>
        <w:pStyle w:val="ListParagraph"/>
        <w:ind w:left="0"/>
        <w:jc w:val="both"/>
        <w:rPr>
          <w:rFonts w:ascii="Arial" w:hAnsi="Arial" w:cs="Arial"/>
          <w:b/>
          <w:sz w:val="24"/>
          <w:szCs w:val="24"/>
        </w:rPr>
      </w:pPr>
    </w:p>
    <w:p w14:paraId="165868EA" w14:textId="77777777" w:rsidR="00DE24DA" w:rsidRPr="0056454B" w:rsidRDefault="00DE24DA" w:rsidP="005C7B5C">
      <w:pPr>
        <w:pStyle w:val="ListParagraph"/>
        <w:ind w:left="0"/>
        <w:jc w:val="both"/>
        <w:rPr>
          <w:rFonts w:ascii="Arial" w:hAnsi="Arial" w:cs="Arial"/>
          <w:b/>
          <w:sz w:val="24"/>
          <w:szCs w:val="24"/>
        </w:rPr>
      </w:pPr>
    </w:p>
    <w:p w14:paraId="52EF3DF5" w14:textId="77777777" w:rsidR="00DE24DA" w:rsidRPr="0056454B" w:rsidRDefault="00DE24DA" w:rsidP="005C7B5C">
      <w:pPr>
        <w:pStyle w:val="ListParagraph"/>
        <w:ind w:left="0"/>
        <w:jc w:val="both"/>
        <w:rPr>
          <w:rFonts w:ascii="Arial" w:hAnsi="Arial" w:cs="Arial"/>
          <w:b/>
          <w:sz w:val="24"/>
          <w:szCs w:val="24"/>
        </w:rPr>
      </w:pPr>
    </w:p>
    <w:p w14:paraId="77165FCC" w14:textId="77777777" w:rsidR="00DE24DA" w:rsidRPr="0056454B" w:rsidRDefault="00DE24DA" w:rsidP="005C7B5C">
      <w:pPr>
        <w:pStyle w:val="ListParagraph"/>
        <w:ind w:left="0"/>
        <w:jc w:val="both"/>
        <w:rPr>
          <w:rFonts w:ascii="Arial" w:hAnsi="Arial" w:cs="Arial"/>
          <w:b/>
          <w:sz w:val="24"/>
          <w:szCs w:val="24"/>
        </w:rPr>
      </w:pPr>
    </w:p>
    <w:p w14:paraId="6832F8B2" w14:textId="77777777" w:rsidR="00DE24DA" w:rsidRPr="0056454B" w:rsidRDefault="00DE24DA" w:rsidP="005C7B5C">
      <w:pPr>
        <w:pStyle w:val="ListParagraph"/>
        <w:ind w:left="0"/>
        <w:jc w:val="both"/>
        <w:rPr>
          <w:rFonts w:ascii="Arial" w:hAnsi="Arial" w:cs="Arial"/>
          <w:b/>
          <w:sz w:val="24"/>
          <w:szCs w:val="24"/>
        </w:rPr>
      </w:pPr>
    </w:p>
    <w:p w14:paraId="66AC2F64" w14:textId="77777777" w:rsidR="00DE24DA" w:rsidRPr="0056454B" w:rsidRDefault="00DE24DA" w:rsidP="005C7B5C">
      <w:pPr>
        <w:pStyle w:val="ListParagraph"/>
        <w:ind w:left="0"/>
        <w:jc w:val="both"/>
        <w:rPr>
          <w:rFonts w:ascii="Arial" w:hAnsi="Arial" w:cs="Arial"/>
          <w:b/>
          <w:sz w:val="24"/>
          <w:szCs w:val="24"/>
        </w:rPr>
      </w:pPr>
    </w:p>
    <w:p w14:paraId="6F84008F" w14:textId="77777777" w:rsidR="00DE24DA" w:rsidRPr="0056454B" w:rsidRDefault="00DE24DA" w:rsidP="005C7B5C">
      <w:pPr>
        <w:pStyle w:val="ListParagraph"/>
        <w:ind w:left="0"/>
        <w:jc w:val="both"/>
        <w:rPr>
          <w:rFonts w:ascii="Arial" w:hAnsi="Arial" w:cs="Arial"/>
          <w:b/>
          <w:sz w:val="24"/>
          <w:szCs w:val="24"/>
        </w:rPr>
      </w:pPr>
    </w:p>
    <w:p w14:paraId="20D8BCEC" w14:textId="77777777" w:rsidR="00DE24DA" w:rsidRPr="0056454B" w:rsidRDefault="00DE24DA" w:rsidP="005C7B5C">
      <w:pPr>
        <w:pStyle w:val="ListParagraph"/>
        <w:ind w:left="0"/>
        <w:jc w:val="both"/>
        <w:rPr>
          <w:rFonts w:ascii="Arial" w:hAnsi="Arial" w:cs="Arial"/>
          <w:b/>
          <w:sz w:val="24"/>
          <w:szCs w:val="24"/>
        </w:rPr>
      </w:pPr>
    </w:p>
    <w:p w14:paraId="360E448B" w14:textId="77777777" w:rsidR="003B26FD" w:rsidRPr="0056454B" w:rsidRDefault="003B26FD" w:rsidP="005C7B5C">
      <w:pPr>
        <w:pStyle w:val="ListParagraph"/>
        <w:ind w:left="0"/>
        <w:jc w:val="both"/>
        <w:rPr>
          <w:rFonts w:ascii="Arial" w:hAnsi="Arial" w:cs="Arial"/>
          <w:b/>
          <w:sz w:val="24"/>
          <w:szCs w:val="24"/>
        </w:rPr>
      </w:pPr>
    </w:p>
    <w:p w14:paraId="0BC9656C" w14:textId="77777777" w:rsidR="003B26FD" w:rsidRPr="0056454B" w:rsidRDefault="003B26FD" w:rsidP="005C7B5C">
      <w:pPr>
        <w:pStyle w:val="ListParagraph"/>
        <w:ind w:left="0"/>
        <w:jc w:val="both"/>
        <w:rPr>
          <w:rFonts w:ascii="Arial" w:hAnsi="Arial" w:cs="Arial"/>
          <w:b/>
          <w:sz w:val="24"/>
          <w:szCs w:val="24"/>
        </w:rPr>
      </w:pPr>
    </w:p>
    <w:p w14:paraId="78019893" w14:textId="77777777" w:rsidR="00CF4E01" w:rsidRDefault="00CF4E01" w:rsidP="005C7B5C">
      <w:pPr>
        <w:pStyle w:val="ListParagraph"/>
        <w:ind w:left="0"/>
        <w:jc w:val="both"/>
        <w:rPr>
          <w:rFonts w:ascii="Arial" w:hAnsi="Arial" w:cs="Arial"/>
          <w:b/>
          <w:sz w:val="24"/>
          <w:szCs w:val="24"/>
        </w:rPr>
      </w:pPr>
    </w:p>
    <w:p w14:paraId="54365FBC" w14:textId="77777777" w:rsidR="00CF4E01" w:rsidRDefault="00CF4E01" w:rsidP="005C7B5C">
      <w:pPr>
        <w:pStyle w:val="ListParagraph"/>
        <w:ind w:left="0"/>
        <w:jc w:val="both"/>
        <w:rPr>
          <w:rFonts w:ascii="Arial" w:hAnsi="Arial" w:cs="Arial"/>
          <w:b/>
          <w:sz w:val="24"/>
          <w:szCs w:val="24"/>
        </w:rPr>
      </w:pPr>
    </w:p>
    <w:p w14:paraId="2D1547CF" w14:textId="77777777" w:rsidR="00CF4E01" w:rsidRDefault="00CF4E01" w:rsidP="005C7B5C">
      <w:pPr>
        <w:pStyle w:val="ListParagraph"/>
        <w:ind w:left="0"/>
        <w:jc w:val="both"/>
        <w:rPr>
          <w:rFonts w:ascii="Arial" w:hAnsi="Arial" w:cs="Arial"/>
          <w:b/>
          <w:sz w:val="24"/>
          <w:szCs w:val="24"/>
        </w:rPr>
      </w:pPr>
    </w:p>
    <w:p w14:paraId="77E838B7" w14:textId="6EBB7121" w:rsidR="004E3208" w:rsidRDefault="004E3208" w:rsidP="005C7B5C">
      <w:pPr>
        <w:pStyle w:val="ListParagraph"/>
        <w:ind w:left="0"/>
        <w:jc w:val="both"/>
        <w:rPr>
          <w:rFonts w:ascii="Arial" w:hAnsi="Arial" w:cs="Arial"/>
          <w:b/>
          <w:sz w:val="24"/>
          <w:szCs w:val="24"/>
        </w:rPr>
      </w:pPr>
      <w:r w:rsidRPr="0056454B">
        <w:rPr>
          <w:rFonts w:ascii="Arial" w:hAnsi="Arial" w:cs="Arial"/>
          <w:b/>
          <w:sz w:val="24"/>
          <w:szCs w:val="24"/>
        </w:rPr>
        <w:t xml:space="preserve">Priority </w:t>
      </w:r>
      <w:r w:rsidR="003B26FD" w:rsidRPr="0056454B">
        <w:rPr>
          <w:rFonts w:ascii="Arial" w:hAnsi="Arial" w:cs="Arial"/>
          <w:b/>
          <w:sz w:val="24"/>
          <w:szCs w:val="24"/>
        </w:rPr>
        <w:t>7</w:t>
      </w:r>
      <w:r w:rsidRPr="0056454B">
        <w:rPr>
          <w:rFonts w:ascii="Arial" w:hAnsi="Arial" w:cs="Arial"/>
          <w:b/>
          <w:sz w:val="24"/>
          <w:szCs w:val="24"/>
        </w:rPr>
        <w:t>.  To request redefining of the national service and the introduction of a network model of care</w:t>
      </w:r>
    </w:p>
    <w:p w14:paraId="27F00496" w14:textId="77777777" w:rsidR="00CF4E01" w:rsidRPr="0056454B" w:rsidRDefault="00CF4E01" w:rsidP="005C7B5C">
      <w:pPr>
        <w:pStyle w:val="ListParagraph"/>
        <w:ind w:left="0"/>
        <w:jc w:val="both"/>
        <w:rPr>
          <w:rFonts w:ascii="Arial" w:hAnsi="Arial" w:cs="Arial"/>
          <w:b/>
          <w:sz w:val="24"/>
          <w:szCs w:val="24"/>
        </w:rPr>
      </w:pPr>
    </w:p>
    <w:p w14:paraId="33EA0D96" w14:textId="0FAEFBA7" w:rsidR="00892AB3" w:rsidRPr="0056454B" w:rsidRDefault="00892AB3" w:rsidP="005C7B5C">
      <w:pPr>
        <w:pStyle w:val="ListParagraph"/>
        <w:ind w:left="0"/>
        <w:jc w:val="both"/>
        <w:rPr>
          <w:rFonts w:ascii="Arial" w:hAnsi="Arial" w:cs="Arial"/>
          <w:sz w:val="24"/>
          <w:szCs w:val="24"/>
        </w:rPr>
      </w:pPr>
      <w:r w:rsidRPr="0056454B">
        <w:rPr>
          <w:rFonts w:ascii="Arial" w:hAnsi="Arial" w:cs="Arial"/>
          <w:sz w:val="24"/>
          <w:szCs w:val="24"/>
        </w:rPr>
        <w:t>The overview of SACCS provides a comprehensive description of the ACHD population</w:t>
      </w:r>
      <w:r w:rsidR="00407F08" w:rsidRPr="0056454B">
        <w:rPr>
          <w:rFonts w:ascii="Arial" w:hAnsi="Arial" w:cs="Arial"/>
          <w:sz w:val="24"/>
          <w:szCs w:val="24"/>
        </w:rPr>
        <w:t>.</w:t>
      </w:r>
      <w:r w:rsidRPr="0056454B">
        <w:rPr>
          <w:rFonts w:ascii="Arial" w:hAnsi="Arial" w:cs="Arial"/>
          <w:sz w:val="24"/>
          <w:szCs w:val="24"/>
        </w:rPr>
        <w:t xml:space="preserve"> It is recognised that there will be a continued growth in the adult congenital population both in terms of patient numbers and also in terms of lesion complexity and comorbidities</w:t>
      </w:r>
      <w:r w:rsidR="00407F08" w:rsidRPr="0056454B">
        <w:rPr>
          <w:rFonts w:ascii="Arial" w:hAnsi="Arial" w:cs="Arial"/>
          <w:sz w:val="24"/>
          <w:szCs w:val="24"/>
        </w:rPr>
        <w:t xml:space="preserve"> as a direct consequence of improvements in the diagnosis and treatment within paediatric cardiac centres.</w:t>
      </w:r>
      <w:r w:rsidRPr="0056454B">
        <w:rPr>
          <w:rFonts w:ascii="Arial" w:hAnsi="Arial" w:cs="Arial"/>
          <w:sz w:val="24"/>
          <w:szCs w:val="24"/>
        </w:rPr>
        <w:t xml:space="preserve">  </w:t>
      </w:r>
      <w:r w:rsidR="009665C6" w:rsidRPr="0056454B">
        <w:rPr>
          <w:rFonts w:ascii="Arial" w:hAnsi="Arial" w:cs="Arial"/>
          <w:sz w:val="24"/>
          <w:szCs w:val="24"/>
        </w:rPr>
        <w:t>The potential scale of the growt</w:t>
      </w:r>
      <w:r w:rsidR="007B33F3" w:rsidRPr="0056454B">
        <w:rPr>
          <w:rFonts w:ascii="Arial" w:hAnsi="Arial" w:cs="Arial"/>
          <w:sz w:val="24"/>
          <w:szCs w:val="24"/>
        </w:rPr>
        <w:t>h</w:t>
      </w:r>
      <w:r w:rsidR="009665C6" w:rsidRPr="0056454B">
        <w:rPr>
          <w:rFonts w:ascii="Arial" w:hAnsi="Arial" w:cs="Arial"/>
          <w:sz w:val="24"/>
          <w:szCs w:val="24"/>
        </w:rPr>
        <w:t xml:space="preserve"> is demonstrated in </w:t>
      </w:r>
      <w:r w:rsidRPr="0056454B">
        <w:rPr>
          <w:rFonts w:ascii="Arial" w:hAnsi="Arial" w:cs="Arial"/>
          <w:sz w:val="24"/>
          <w:szCs w:val="24"/>
        </w:rPr>
        <w:t>Figure 1</w:t>
      </w:r>
      <w:r w:rsidR="009665C6" w:rsidRPr="0056454B">
        <w:rPr>
          <w:rFonts w:ascii="Arial" w:hAnsi="Arial" w:cs="Arial"/>
          <w:sz w:val="24"/>
          <w:szCs w:val="24"/>
        </w:rPr>
        <w:t>,</w:t>
      </w:r>
      <w:r w:rsidRPr="0056454B">
        <w:rPr>
          <w:rFonts w:ascii="Arial" w:hAnsi="Arial" w:cs="Arial"/>
          <w:sz w:val="24"/>
          <w:szCs w:val="24"/>
        </w:rPr>
        <w:t xml:space="preserve"> from a publication in 2014 </w:t>
      </w:r>
      <w:r w:rsidRPr="0056454B">
        <w:rPr>
          <w:rFonts w:ascii="Arial" w:hAnsi="Arial" w:cs="Arial"/>
          <w:bCs/>
          <w:i/>
          <w:kern w:val="36"/>
          <w:sz w:val="24"/>
          <w:szCs w:val="24"/>
        </w:rPr>
        <w:t>(</w:t>
      </w:r>
      <w:r w:rsidRPr="0056454B">
        <w:rPr>
          <w:rFonts w:ascii="Arial" w:hAnsi="Arial" w:cs="Arial"/>
          <w:bCs/>
          <w:i/>
          <w:kern w:val="36"/>
          <w:sz w:val="24"/>
          <w:szCs w:val="24"/>
          <w:lang w:val="en-US"/>
        </w:rPr>
        <w:t>H Baumgartner. Geriatric Congenital heart disease:  a new challenge in the care of adults with congenital heart disease.</w:t>
      </w:r>
      <w:r w:rsidRPr="0056454B">
        <w:rPr>
          <w:rFonts w:ascii="Arial" w:hAnsi="Arial" w:cs="Arial"/>
          <w:bCs/>
          <w:i/>
          <w:iCs/>
          <w:kern w:val="36"/>
          <w:sz w:val="24"/>
          <w:szCs w:val="24"/>
          <w:lang w:val="en-US"/>
        </w:rPr>
        <w:t xml:space="preserve"> Eur Heart J </w:t>
      </w:r>
      <w:r w:rsidRPr="0056454B">
        <w:rPr>
          <w:rFonts w:ascii="Arial" w:hAnsi="Arial" w:cs="Arial"/>
          <w:bCs/>
          <w:i/>
          <w:kern w:val="36"/>
          <w:sz w:val="24"/>
          <w:szCs w:val="24"/>
          <w:lang w:val="en-US"/>
        </w:rPr>
        <w:t>2014;35:683-85</w:t>
      </w:r>
      <w:r w:rsidRPr="0056454B">
        <w:rPr>
          <w:rFonts w:ascii="Arial" w:hAnsi="Arial" w:cs="Arial"/>
          <w:bCs/>
          <w:i/>
          <w:kern w:val="36"/>
          <w:sz w:val="24"/>
          <w:szCs w:val="24"/>
        </w:rPr>
        <w:t>)</w:t>
      </w:r>
      <w:r w:rsidRPr="0056454B">
        <w:rPr>
          <w:rFonts w:ascii="Arial" w:hAnsi="Arial" w:cs="Arial"/>
          <w:bCs/>
          <w:kern w:val="36"/>
          <w:sz w:val="24"/>
          <w:szCs w:val="24"/>
        </w:rPr>
        <w:t>.</w:t>
      </w:r>
      <w:r w:rsidR="00407F08" w:rsidRPr="0056454B">
        <w:rPr>
          <w:rFonts w:ascii="Arial" w:hAnsi="Arial" w:cs="Arial"/>
          <w:bCs/>
          <w:kern w:val="36"/>
          <w:sz w:val="24"/>
          <w:szCs w:val="24"/>
        </w:rPr>
        <w:t xml:space="preserve">   English prevalence was estimated in 2018 at more than 4 per 1000 adults The graph below indicates a projected growth in adult congenital cardiac patients reaching a prevalence of 11% in 2030. The current adult population of Scotland is 4,575,906 which would equate to an ACHD population of 50,334 with 5033 deemed to have complex disease – compared to current estimate of 1831 based on 4/1000 prevalence</w:t>
      </w:r>
      <w:r w:rsidR="009665C6" w:rsidRPr="0056454B">
        <w:rPr>
          <w:rFonts w:ascii="Arial" w:hAnsi="Arial" w:cs="Arial"/>
          <w:bCs/>
          <w:kern w:val="36"/>
          <w:sz w:val="24"/>
          <w:szCs w:val="24"/>
        </w:rPr>
        <w:t xml:space="preserve"> and 10% being in the complex category</w:t>
      </w:r>
      <w:r w:rsidR="00407F08" w:rsidRPr="0056454B">
        <w:rPr>
          <w:rFonts w:ascii="Arial" w:hAnsi="Arial" w:cs="Arial"/>
          <w:bCs/>
          <w:kern w:val="36"/>
          <w:sz w:val="24"/>
          <w:szCs w:val="24"/>
        </w:rPr>
        <w:t xml:space="preserve">.  Significant planning and redesign is required to ensure services are </w:t>
      </w:r>
      <w:r w:rsidR="009665C6" w:rsidRPr="0056454B">
        <w:rPr>
          <w:rFonts w:ascii="Arial" w:hAnsi="Arial" w:cs="Arial"/>
          <w:bCs/>
          <w:kern w:val="36"/>
          <w:sz w:val="24"/>
          <w:szCs w:val="24"/>
        </w:rPr>
        <w:t>expanded to meet the needs of the growing ACHD population.</w:t>
      </w:r>
    </w:p>
    <w:p w14:paraId="6BFF3454" w14:textId="0ADDE708" w:rsidR="00892AB3" w:rsidRPr="0056454B" w:rsidRDefault="00892AB3" w:rsidP="005C7B5C">
      <w:pPr>
        <w:pStyle w:val="ListParagraph"/>
        <w:ind w:left="0"/>
        <w:jc w:val="both"/>
        <w:rPr>
          <w:rFonts w:ascii="Arial" w:hAnsi="Arial" w:cs="Arial"/>
          <w:b/>
          <w:sz w:val="24"/>
          <w:szCs w:val="24"/>
        </w:rPr>
      </w:pPr>
      <w:r w:rsidRPr="0056454B">
        <w:rPr>
          <w:rFonts w:ascii="Arial" w:hAnsi="Arial" w:cs="Arial"/>
          <w:b/>
          <w:noProof/>
          <w:sz w:val="24"/>
          <w:szCs w:val="24"/>
          <w:lang w:eastAsia="en-GB"/>
        </w:rPr>
        <w:lastRenderedPageBreak/>
        <w:drawing>
          <wp:inline distT="0" distB="0" distL="0" distR="0" wp14:anchorId="7DF4E2D6" wp14:editId="36AF3024">
            <wp:extent cx="5639587" cy="3496163"/>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39587" cy="3496163"/>
                    </a:xfrm>
                    <a:prstGeom prst="rect">
                      <a:avLst/>
                    </a:prstGeom>
                  </pic:spPr>
                </pic:pic>
              </a:graphicData>
            </a:graphic>
          </wp:inline>
        </w:drawing>
      </w:r>
    </w:p>
    <w:p w14:paraId="4793E3D6" w14:textId="171DB280" w:rsidR="009665C6" w:rsidRPr="0056454B" w:rsidRDefault="009665C6" w:rsidP="005C7B5C">
      <w:pPr>
        <w:jc w:val="both"/>
        <w:rPr>
          <w:rFonts w:ascii="Arial" w:hAnsi="Arial" w:cs="Arial"/>
          <w:sz w:val="24"/>
          <w:szCs w:val="24"/>
        </w:rPr>
      </w:pPr>
      <w:r w:rsidRPr="0056454B">
        <w:rPr>
          <w:rFonts w:ascii="Arial" w:hAnsi="Arial" w:cs="Arial"/>
          <w:sz w:val="24"/>
          <w:szCs w:val="24"/>
        </w:rPr>
        <w:t>The current model is not sustainable</w:t>
      </w:r>
      <w:r w:rsidR="00062488" w:rsidRPr="0056454B">
        <w:rPr>
          <w:rFonts w:ascii="Arial" w:hAnsi="Arial" w:cs="Arial"/>
          <w:sz w:val="24"/>
          <w:szCs w:val="24"/>
        </w:rPr>
        <w:t xml:space="preserve"> to deliver care.  In order to continue to deliver high quality care to the rapidly increasing ACHD population, a </w:t>
      </w:r>
      <w:r w:rsidR="00151A90" w:rsidRPr="0056454B">
        <w:rPr>
          <w:rFonts w:ascii="Arial" w:hAnsi="Arial" w:cs="Arial"/>
          <w:sz w:val="24"/>
          <w:szCs w:val="24"/>
        </w:rPr>
        <w:t xml:space="preserve">more robust </w:t>
      </w:r>
      <w:r w:rsidR="00062488" w:rsidRPr="0056454B">
        <w:rPr>
          <w:rFonts w:ascii="Arial" w:hAnsi="Arial" w:cs="Arial"/>
          <w:sz w:val="24"/>
          <w:szCs w:val="24"/>
        </w:rPr>
        <w:t>shared care model is require whereby patients are supported</w:t>
      </w:r>
      <w:r w:rsidR="00151A90" w:rsidRPr="0056454B">
        <w:rPr>
          <w:rFonts w:ascii="Arial" w:hAnsi="Arial" w:cs="Arial"/>
          <w:sz w:val="24"/>
          <w:szCs w:val="24"/>
        </w:rPr>
        <w:t xml:space="preserve"> to a greater extent</w:t>
      </w:r>
      <w:r w:rsidR="00062488" w:rsidRPr="0056454B">
        <w:rPr>
          <w:rFonts w:ascii="Arial" w:hAnsi="Arial" w:cs="Arial"/>
          <w:sz w:val="24"/>
          <w:szCs w:val="24"/>
        </w:rPr>
        <w:t xml:space="preserve"> by local provision</w:t>
      </w:r>
      <w:r w:rsidR="00151A90" w:rsidRPr="0056454B">
        <w:rPr>
          <w:rFonts w:ascii="Arial" w:hAnsi="Arial" w:cs="Arial"/>
          <w:sz w:val="24"/>
          <w:szCs w:val="24"/>
        </w:rPr>
        <w:t xml:space="preserve">. This will require investment in local cardiology and diagnostic services and a network approach to be adopted, similar to the model in NHS England.   </w:t>
      </w:r>
    </w:p>
    <w:p w14:paraId="69558EF8" w14:textId="2CA5AC81" w:rsidR="00151A90" w:rsidRPr="0056454B" w:rsidRDefault="00151A90" w:rsidP="005C7B5C">
      <w:pPr>
        <w:jc w:val="both"/>
        <w:rPr>
          <w:rFonts w:ascii="Arial" w:hAnsi="Arial" w:cs="Arial"/>
          <w:sz w:val="24"/>
          <w:szCs w:val="24"/>
        </w:rPr>
      </w:pPr>
      <w:r w:rsidRPr="0056454B">
        <w:rPr>
          <w:rFonts w:ascii="Arial" w:hAnsi="Arial" w:cs="Arial"/>
          <w:sz w:val="24"/>
          <w:szCs w:val="24"/>
        </w:rPr>
        <w:t xml:space="preserve">A major review of the congenital heart disease services in Scotland has been commissioned, and a key priority for the service, will be a redesign of the current patient pathways to increase the safe management of simple and moderate lesions in local services. </w:t>
      </w:r>
    </w:p>
    <w:p w14:paraId="355FB31F" w14:textId="77777777" w:rsidR="003B26FD" w:rsidRPr="0056454B" w:rsidRDefault="003B26FD">
      <w:pPr>
        <w:rPr>
          <w:rFonts w:ascii="Arial" w:hAnsi="Arial" w:cs="Arial"/>
          <w:b/>
          <w:sz w:val="24"/>
          <w:szCs w:val="24"/>
        </w:rPr>
      </w:pPr>
      <w:r w:rsidRPr="0056454B">
        <w:rPr>
          <w:rFonts w:ascii="Arial" w:hAnsi="Arial" w:cs="Arial"/>
          <w:b/>
          <w:sz w:val="24"/>
          <w:szCs w:val="24"/>
        </w:rPr>
        <w:br w:type="page"/>
      </w:r>
    </w:p>
    <w:p w14:paraId="3D26E07D" w14:textId="453FA312" w:rsidR="005C7B5C" w:rsidRPr="0056454B" w:rsidRDefault="005C7B5C" w:rsidP="005C7B5C">
      <w:pPr>
        <w:jc w:val="both"/>
        <w:rPr>
          <w:rFonts w:ascii="Arial" w:hAnsi="Arial" w:cs="Arial"/>
          <w:b/>
          <w:sz w:val="24"/>
          <w:szCs w:val="24"/>
        </w:rPr>
      </w:pPr>
      <w:r w:rsidRPr="0056454B">
        <w:rPr>
          <w:rFonts w:ascii="Arial" w:hAnsi="Arial" w:cs="Arial"/>
          <w:b/>
          <w:sz w:val="24"/>
          <w:szCs w:val="24"/>
        </w:rPr>
        <w:lastRenderedPageBreak/>
        <w:t>Conclusion</w:t>
      </w:r>
    </w:p>
    <w:p w14:paraId="177EFE78" w14:textId="77777777" w:rsidR="005C7B5C" w:rsidRPr="0056454B" w:rsidRDefault="005C7B5C" w:rsidP="005C7B5C">
      <w:pPr>
        <w:jc w:val="both"/>
        <w:rPr>
          <w:rFonts w:ascii="Arial" w:hAnsi="Arial" w:cs="Arial"/>
          <w:sz w:val="24"/>
          <w:szCs w:val="24"/>
        </w:rPr>
      </w:pPr>
      <w:r w:rsidRPr="0056454B">
        <w:rPr>
          <w:rFonts w:ascii="Arial" w:hAnsi="Arial" w:cs="Arial"/>
          <w:sz w:val="24"/>
          <w:szCs w:val="24"/>
        </w:rPr>
        <w:t xml:space="preserve">Whilst these are the key priorities for SACCS in the next 3 years, it is critical that the ongoing work around an adequate administrative team along with a robust dictation service is completed with urgency. In addition, SACCS now has 5 consultant cardiologists with the frustration of inadequate physical clinic capacity and this requires immediate resolution. </w:t>
      </w:r>
    </w:p>
    <w:p w14:paraId="7DF4FA03" w14:textId="4F70A786" w:rsidR="005C7B5C" w:rsidRPr="0056454B" w:rsidRDefault="005C7B5C" w:rsidP="005C7B5C">
      <w:pPr>
        <w:jc w:val="both"/>
        <w:rPr>
          <w:rFonts w:ascii="Arial" w:hAnsi="Arial" w:cs="Arial"/>
          <w:sz w:val="24"/>
          <w:szCs w:val="24"/>
        </w:rPr>
      </w:pPr>
      <w:r w:rsidRPr="0056454B">
        <w:rPr>
          <w:rFonts w:ascii="Arial" w:hAnsi="Arial" w:cs="Arial"/>
          <w:sz w:val="24"/>
          <w:szCs w:val="24"/>
        </w:rPr>
        <w:t xml:space="preserve">There is real enthusiasm and dynamism within the SACCS service. We look forward to working with the wider teams and operational management and performance and planning as we seek to deliver </w:t>
      </w:r>
      <w:r w:rsidR="004B6720" w:rsidRPr="0056454B">
        <w:rPr>
          <w:rFonts w:ascii="Arial" w:hAnsi="Arial" w:cs="Arial"/>
          <w:sz w:val="24"/>
          <w:szCs w:val="24"/>
        </w:rPr>
        <w:t xml:space="preserve">and </w:t>
      </w:r>
      <w:r w:rsidRPr="0056454B">
        <w:rPr>
          <w:rFonts w:ascii="Arial" w:hAnsi="Arial" w:cs="Arial"/>
          <w:sz w:val="24"/>
          <w:szCs w:val="24"/>
        </w:rPr>
        <w:t>improve care for our patients. Ensuring engagement of patient representatives will be central to this workflow and the assessment of each cycle of change.</w:t>
      </w:r>
    </w:p>
    <w:p w14:paraId="768D044C" w14:textId="77777777" w:rsidR="00AE75FC" w:rsidRPr="0056454B" w:rsidRDefault="00AE75FC" w:rsidP="005C7B5C">
      <w:pPr>
        <w:jc w:val="both"/>
        <w:rPr>
          <w:rFonts w:ascii="Arial" w:hAnsi="Arial" w:cs="Arial"/>
          <w:b/>
          <w:sz w:val="24"/>
          <w:szCs w:val="24"/>
          <w:u w:val="single"/>
        </w:rPr>
      </w:pPr>
    </w:p>
    <w:p w14:paraId="46D7CAB5" w14:textId="77777777" w:rsidR="00AE75FC" w:rsidRPr="0056454B" w:rsidRDefault="00AE75FC" w:rsidP="005C7B5C">
      <w:pPr>
        <w:jc w:val="both"/>
        <w:rPr>
          <w:rFonts w:ascii="Arial" w:hAnsi="Arial" w:cs="Arial"/>
          <w:b/>
          <w:sz w:val="24"/>
          <w:szCs w:val="24"/>
          <w:u w:val="single"/>
        </w:rPr>
      </w:pPr>
    </w:p>
    <w:p w14:paraId="7CFE6BC8" w14:textId="77777777" w:rsidR="00AE75FC" w:rsidRPr="0056454B" w:rsidRDefault="00AE75FC" w:rsidP="005C7B5C">
      <w:pPr>
        <w:jc w:val="both"/>
        <w:rPr>
          <w:rFonts w:ascii="Arial" w:hAnsi="Arial" w:cs="Arial"/>
          <w:b/>
          <w:sz w:val="24"/>
          <w:szCs w:val="24"/>
          <w:u w:val="single"/>
        </w:rPr>
      </w:pPr>
    </w:p>
    <w:p w14:paraId="3DE35257" w14:textId="77777777" w:rsidR="00AE75FC" w:rsidRPr="0056454B" w:rsidRDefault="00AE75FC" w:rsidP="005C7B5C">
      <w:pPr>
        <w:jc w:val="both"/>
        <w:rPr>
          <w:rFonts w:ascii="Arial" w:hAnsi="Arial" w:cs="Arial"/>
          <w:b/>
          <w:sz w:val="24"/>
          <w:szCs w:val="24"/>
          <w:u w:val="single"/>
        </w:rPr>
      </w:pPr>
    </w:p>
    <w:p w14:paraId="3A283CAD" w14:textId="10162DAF" w:rsidR="005C7B5C" w:rsidRPr="00CF4E01" w:rsidRDefault="005C7B5C" w:rsidP="005C7B5C">
      <w:pPr>
        <w:jc w:val="both"/>
        <w:rPr>
          <w:rFonts w:ascii="Arial" w:hAnsi="Arial" w:cs="Arial"/>
          <w:b/>
          <w:sz w:val="24"/>
          <w:szCs w:val="24"/>
        </w:rPr>
      </w:pPr>
      <w:r w:rsidRPr="00CF4E01">
        <w:rPr>
          <w:rFonts w:ascii="Arial" w:hAnsi="Arial" w:cs="Arial"/>
          <w:b/>
          <w:sz w:val="24"/>
          <w:szCs w:val="24"/>
        </w:rPr>
        <w:t>Appendices:</w:t>
      </w:r>
    </w:p>
    <w:p w14:paraId="34AC8ECB" w14:textId="77777777" w:rsidR="005C7B5C" w:rsidRPr="0056454B" w:rsidRDefault="005C7B5C" w:rsidP="005C7B5C">
      <w:pPr>
        <w:jc w:val="both"/>
        <w:rPr>
          <w:rFonts w:ascii="Arial" w:hAnsi="Arial" w:cs="Arial"/>
          <w:sz w:val="24"/>
          <w:szCs w:val="24"/>
        </w:rPr>
      </w:pPr>
      <w:r w:rsidRPr="0056454B">
        <w:rPr>
          <w:rFonts w:ascii="Arial" w:hAnsi="Arial" w:cs="Arial"/>
          <w:sz w:val="24"/>
          <w:szCs w:val="24"/>
        </w:rPr>
        <w:t>Appendix 1: overview of SACCS</w:t>
      </w:r>
    </w:p>
    <w:p w14:paraId="5AEEC255" w14:textId="77777777" w:rsidR="005C7B5C" w:rsidRPr="0056454B" w:rsidRDefault="005C7B5C" w:rsidP="005C7B5C">
      <w:pPr>
        <w:jc w:val="both"/>
        <w:rPr>
          <w:rFonts w:ascii="Arial" w:hAnsi="Arial" w:cs="Arial"/>
          <w:sz w:val="24"/>
          <w:szCs w:val="24"/>
        </w:rPr>
      </w:pPr>
      <w:r w:rsidRPr="0056454B">
        <w:rPr>
          <w:rFonts w:ascii="Arial" w:hAnsi="Arial" w:cs="Arial"/>
          <w:sz w:val="24"/>
          <w:szCs w:val="24"/>
        </w:rPr>
        <w:t>Appendix 2: gap analysis of SACCS with NHS Scotland Standards for specialist centre for ACHD</w:t>
      </w:r>
    </w:p>
    <w:p w14:paraId="14A226C0" w14:textId="77777777" w:rsidR="005C7B5C" w:rsidRPr="0056454B" w:rsidRDefault="005C7B5C" w:rsidP="005C7B5C">
      <w:pPr>
        <w:jc w:val="both"/>
        <w:rPr>
          <w:rFonts w:ascii="Arial" w:hAnsi="Arial" w:cs="Arial"/>
          <w:sz w:val="24"/>
          <w:szCs w:val="24"/>
        </w:rPr>
      </w:pPr>
      <w:r w:rsidRPr="0056454B">
        <w:rPr>
          <w:rFonts w:ascii="Arial" w:hAnsi="Arial" w:cs="Arial"/>
          <w:sz w:val="24"/>
          <w:szCs w:val="24"/>
        </w:rPr>
        <w:t>Appendix 3: education strategy for SACCS 2021</w:t>
      </w:r>
    </w:p>
    <w:p w14:paraId="2BB54E7F" w14:textId="77777777" w:rsidR="005C7B5C" w:rsidRPr="0056454B" w:rsidRDefault="005C7B5C" w:rsidP="005C7B5C">
      <w:pPr>
        <w:jc w:val="both"/>
        <w:rPr>
          <w:rFonts w:ascii="Arial" w:hAnsi="Arial" w:cs="Arial"/>
          <w:sz w:val="24"/>
          <w:szCs w:val="24"/>
        </w:rPr>
      </w:pPr>
      <w:r w:rsidRPr="0056454B">
        <w:rPr>
          <w:rFonts w:ascii="Arial" w:hAnsi="Arial" w:cs="Arial"/>
          <w:sz w:val="24"/>
          <w:szCs w:val="24"/>
        </w:rPr>
        <w:t>Appendix 4: research strategy for SACCS 2021</w:t>
      </w:r>
    </w:p>
    <w:p w14:paraId="65912132" w14:textId="77777777" w:rsidR="005C7B5C" w:rsidRPr="0056454B" w:rsidRDefault="005C7B5C" w:rsidP="005C7B5C">
      <w:pPr>
        <w:jc w:val="both"/>
        <w:rPr>
          <w:rFonts w:ascii="Arial" w:hAnsi="Arial" w:cs="Arial"/>
          <w:sz w:val="24"/>
          <w:szCs w:val="24"/>
        </w:rPr>
      </w:pPr>
      <w:r w:rsidRPr="0056454B">
        <w:rPr>
          <w:rFonts w:ascii="Arial" w:hAnsi="Arial" w:cs="Arial"/>
          <w:sz w:val="24"/>
          <w:szCs w:val="24"/>
        </w:rPr>
        <w:t>Appendix 5: annual report for SACCS 2020-21</w:t>
      </w:r>
    </w:p>
    <w:p w14:paraId="7AA669F7" w14:textId="77777777" w:rsidR="008C7636" w:rsidRPr="0056454B" w:rsidRDefault="008C7636">
      <w:pPr>
        <w:rPr>
          <w:rFonts w:ascii="Arial" w:hAnsi="Arial" w:cs="Arial"/>
          <w:sz w:val="24"/>
          <w:szCs w:val="24"/>
        </w:rPr>
        <w:sectPr w:rsidR="008C7636" w:rsidRPr="0056454B" w:rsidSect="008C7636">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r w:rsidRPr="0056454B">
        <w:rPr>
          <w:rFonts w:ascii="Arial" w:hAnsi="Arial" w:cs="Arial"/>
          <w:sz w:val="24"/>
          <w:szCs w:val="24"/>
        </w:rPr>
        <w:br w:type="page"/>
      </w:r>
    </w:p>
    <w:p w14:paraId="3E92295F" w14:textId="77777777" w:rsidR="008C7636" w:rsidRPr="0056454B" w:rsidRDefault="008C7636" w:rsidP="008C7636">
      <w:pPr>
        <w:jc w:val="center"/>
        <w:rPr>
          <w:rFonts w:ascii="Arial" w:hAnsi="Arial" w:cs="Arial"/>
          <w:b/>
          <w:sz w:val="24"/>
          <w:szCs w:val="24"/>
        </w:rPr>
      </w:pPr>
      <w:r w:rsidRPr="0056454B">
        <w:rPr>
          <w:rFonts w:ascii="Arial" w:hAnsi="Arial" w:cs="Arial"/>
          <w:b/>
          <w:sz w:val="24"/>
          <w:szCs w:val="24"/>
        </w:rPr>
        <w:lastRenderedPageBreak/>
        <w:t>Overview of SACCS in 2021</w:t>
      </w:r>
    </w:p>
    <w:p w14:paraId="0849E819" w14:textId="77777777" w:rsidR="008C7636" w:rsidRPr="0056454B" w:rsidRDefault="008C7636" w:rsidP="008C7636">
      <w:pPr>
        <w:jc w:val="both"/>
        <w:rPr>
          <w:rFonts w:ascii="Arial" w:hAnsi="Arial" w:cs="Arial"/>
          <w:b/>
          <w:sz w:val="24"/>
          <w:szCs w:val="24"/>
        </w:rPr>
      </w:pPr>
      <w:r w:rsidRPr="0056454B">
        <w:rPr>
          <w:rFonts w:ascii="Arial" w:hAnsi="Arial" w:cs="Arial"/>
          <w:b/>
          <w:sz w:val="24"/>
          <w:szCs w:val="24"/>
        </w:rPr>
        <w:t>Introduction</w:t>
      </w:r>
    </w:p>
    <w:p w14:paraId="1659BE9B" w14:textId="77777777" w:rsidR="008C7636" w:rsidRPr="0056454B" w:rsidRDefault="008C7636" w:rsidP="008C7636">
      <w:pPr>
        <w:autoSpaceDE w:val="0"/>
        <w:autoSpaceDN w:val="0"/>
        <w:adjustRightInd w:val="0"/>
        <w:jc w:val="both"/>
        <w:rPr>
          <w:rFonts w:ascii="Arial" w:hAnsi="Arial" w:cs="Arial"/>
          <w:sz w:val="24"/>
          <w:szCs w:val="24"/>
        </w:rPr>
      </w:pPr>
      <w:bookmarkStart w:id="1" w:name="_Toc421108284"/>
      <w:bookmarkStart w:id="2" w:name="_Toc421110067"/>
      <w:r w:rsidRPr="0056454B">
        <w:rPr>
          <w:rFonts w:ascii="Arial" w:hAnsi="Arial" w:cs="Arial"/>
          <w:sz w:val="24"/>
          <w:szCs w:val="24"/>
        </w:rPr>
        <w:t xml:space="preserve">The Scottish Adult Congenital Cardiac Service aims to provide the highest quality specialist care to adults with congenital heart disease in Scotland irrespective of geographical location. The approach combines a comprehensive, multidisciplinary assessment with specialist congenital cardiothoracic surgical and catheter interventional expertise. The adult team works closely with the Scottish Paediatric Cardiac Service at the Royal Hospital for Children. </w:t>
      </w:r>
      <w:bookmarkEnd w:id="1"/>
      <w:bookmarkEnd w:id="2"/>
      <w:r w:rsidRPr="0056454B">
        <w:rPr>
          <w:rFonts w:ascii="Arial" w:hAnsi="Arial" w:cs="Arial"/>
          <w:sz w:val="24"/>
          <w:szCs w:val="24"/>
        </w:rPr>
        <w:t>SACCS aims to assess adults with congenital heart disease (ACHD) to improve life expectancy and quality of life by:</w:t>
      </w:r>
    </w:p>
    <w:p w14:paraId="0BF20AA4" w14:textId="77777777" w:rsidR="008C7636" w:rsidRPr="0056454B" w:rsidRDefault="008C7636" w:rsidP="003B47F4">
      <w:pPr>
        <w:numPr>
          <w:ilvl w:val="0"/>
          <w:numId w:val="8"/>
        </w:numPr>
        <w:autoSpaceDE w:val="0"/>
        <w:autoSpaceDN w:val="0"/>
        <w:adjustRightInd w:val="0"/>
        <w:spacing w:after="0"/>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ensuring smooth transition from paediatric to adult care</w:t>
      </w:r>
    </w:p>
    <w:p w14:paraId="5F8EF03F" w14:textId="77777777" w:rsidR="008C7636" w:rsidRPr="0056454B" w:rsidRDefault="008C7636" w:rsidP="003B47F4">
      <w:pPr>
        <w:numPr>
          <w:ilvl w:val="0"/>
          <w:numId w:val="8"/>
        </w:numPr>
        <w:autoSpaceDE w:val="0"/>
        <w:autoSpaceDN w:val="0"/>
        <w:adjustRightInd w:val="0"/>
        <w:spacing w:after="0"/>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providing timely and accurate diagnosis with anatomical and functional assessment</w:t>
      </w:r>
    </w:p>
    <w:p w14:paraId="09A38359" w14:textId="77777777" w:rsidR="008C7636" w:rsidRPr="0056454B" w:rsidRDefault="008C7636" w:rsidP="003B47F4">
      <w:pPr>
        <w:numPr>
          <w:ilvl w:val="0"/>
          <w:numId w:val="8"/>
        </w:numPr>
        <w:autoSpaceDE w:val="0"/>
        <w:autoSpaceDN w:val="0"/>
        <w:adjustRightInd w:val="0"/>
        <w:spacing w:after="0"/>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agreeing multi-disciplinary treatment plans with patients and their families</w:t>
      </w:r>
    </w:p>
    <w:p w14:paraId="60F2945E" w14:textId="77777777" w:rsidR="008C7636" w:rsidRPr="0056454B" w:rsidRDefault="008C7636" w:rsidP="003B47F4">
      <w:pPr>
        <w:numPr>
          <w:ilvl w:val="0"/>
          <w:numId w:val="8"/>
        </w:numPr>
        <w:autoSpaceDE w:val="0"/>
        <w:autoSpaceDN w:val="0"/>
        <w:adjustRightInd w:val="0"/>
        <w:spacing w:after="0"/>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undertaking safe and effective congenital heart surgery and catheter intervention</w:t>
      </w:r>
    </w:p>
    <w:p w14:paraId="5532CC57" w14:textId="77777777" w:rsidR="008C7636" w:rsidRPr="0056454B" w:rsidRDefault="008C7636" w:rsidP="003B47F4">
      <w:pPr>
        <w:numPr>
          <w:ilvl w:val="0"/>
          <w:numId w:val="8"/>
        </w:numPr>
        <w:autoSpaceDE w:val="0"/>
        <w:autoSpaceDN w:val="0"/>
        <w:adjustRightInd w:val="0"/>
        <w:spacing w:after="0"/>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 xml:space="preserve">ensuring care co-ordination that meets the informational and psychological needs of patients and their families </w:t>
      </w:r>
    </w:p>
    <w:p w14:paraId="18D5F88E" w14:textId="77777777" w:rsidR="008C7636" w:rsidRPr="0056454B" w:rsidRDefault="008C7636" w:rsidP="008C7636">
      <w:pPr>
        <w:autoSpaceDE w:val="0"/>
        <w:autoSpaceDN w:val="0"/>
        <w:adjustRightInd w:val="0"/>
        <w:spacing w:after="0"/>
        <w:ind w:left="720"/>
        <w:contextualSpacing/>
        <w:jc w:val="both"/>
        <w:rPr>
          <w:rFonts w:ascii="Arial" w:eastAsia="Calibri" w:hAnsi="Arial" w:cs="Arial"/>
          <w:sz w:val="24"/>
          <w:szCs w:val="24"/>
          <w:lang w:eastAsia="en-GB"/>
        </w:rPr>
      </w:pPr>
    </w:p>
    <w:p w14:paraId="63AD15FB" w14:textId="77777777" w:rsidR="008C7636" w:rsidRPr="0056454B" w:rsidRDefault="008C7636" w:rsidP="008C7636">
      <w:pPr>
        <w:spacing w:after="0"/>
        <w:contextualSpacing/>
        <w:jc w:val="both"/>
        <w:rPr>
          <w:rFonts w:ascii="Arial" w:eastAsia="Calibri" w:hAnsi="Arial" w:cs="Arial"/>
          <w:sz w:val="24"/>
          <w:szCs w:val="24"/>
          <w:lang w:eastAsia="en-GB"/>
        </w:rPr>
      </w:pPr>
      <w:r w:rsidRPr="0056454B">
        <w:rPr>
          <w:rFonts w:ascii="Arial" w:eastAsia="Calibri" w:hAnsi="Arial" w:cs="Arial"/>
          <w:bCs/>
          <w:sz w:val="24"/>
          <w:szCs w:val="24"/>
          <w:lang w:eastAsia="en-GB"/>
        </w:rPr>
        <w:t xml:space="preserve">The service is provided for adults who are resident in Scotland with </w:t>
      </w:r>
      <w:r w:rsidRPr="0056454B">
        <w:rPr>
          <w:rFonts w:ascii="Arial" w:eastAsia="Calibri" w:hAnsi="Arial" w:cs="Arial"/>
          <w:sz w:val="24"/>
          <w:szCs w:val="24"/>
          <w:lang w:eastAsia="en-GB"/>
        </w:rPr>
        <w:t>complex congenital heart disease. Congenital heart disease can be diagnosed antenatally, during childhood or be undetected into adult life.</w:t>
      </w:r>
    </w:p>
    <w:p w14:paraId="02313972" w14:textId="77777777" w:rsidR="008C7636" w:rsidRPr="0056454B" w:rsidRDefault="008C7636" w:rsidP="008C7636">
      <w:pPr>
        <w:spacing w:after="0"/>
        <w:contextualSpacing/>
        <w:jc w:val="both"/>
        <w:rPr>
          <w:rFonts w:ascii="Arial" w:eastAsia="Calibri" w:hAnsi="Arial" w:cs="Arial"/>
          <w:sz w:val="24"/>
          <w:szCs w:val="24"/>
          <w:lang w:eastAsia="en-GB"/>
        </w:rPr>
      </w:pPr>
    </w:p>
    <w:p w14:paraId="3575762C" w14:textId="77777777" w:rsidR="008C7636" w:rsidRPr="0056454B" w:rsidRDefault="008C7636" w:rsidP="008C7636">
      <w:pPr>
        <w:jc w:val="both"/>
        <w:rPr>
          <w:rFonts w:ascii="Arial" w:hAnsi="Arial" w:cs="Arial"/>
          <w:bCs/>
          <w:kern w:val="36"/>
          <w:sz w:val="24"/>
          <w:szCs w:val="24"/>
        </w:rPr>
      </w:pPr>
      <w:r w:rsidRPr="0056454B">
        <w:rPr>
          <w:rFonts w:ascii="Arial" w:hAnsi="Arial" w:cs="Arial"/>
          <w:bCs/>
          <w:kern w:val="36"/>
          <w:sz w:val="24"/>
          <w:szCs w:val="24"/>
        </w:rPr>
        <w:t>Many patients with congenital heart disease require ongoing specialist input to monitor the consequences of the underlying anatomy and residual lesions following earlier intervention. The major goal of ACHD care is to maintain cardiac function, thereby maximising the quality and longevity of life. For a proportion of these patients, repeated highly specialist interventions, including surgery, may be required to achieve this aim. A complicating factor in many situations is the lack of evidence clarifying the timing of intervention.</w:t>
      </w:r>
    </w:p>
    <w:p w14:paraId="764352D2" w14:textId="77777777" w:rsidR="008C7636" w:rsidRPr="0056454B" w:rsidRDefault="008C7636" w:rsidP="008C7636">
      <w:pPr>
        <w:jc w:val="both"/>
        <w:rPr>
          <w:rFonts w:ascii="Arial" w:hAnsi="Arial" w:cs="Arial"/>
          <w:bCs/>
          <w:kern w:val="36"/>
          <w:sz w:val="24"/>
          <w:szCs w:val="24"/>
        </w:rPr>
      </w:pPr>
      <w:r w:rsidRPr="0056454B">
        <w:rPr>
          <w:rFonts w:ascii="Arial" w:hAnsi="Arial" w:cs="Arial"/>
          <w:bCs/>
          <w:kern w:val="36"/>
          <w:sz w:val="24"/>
          <w:szCs w:val="24"/>
        </w:rPr>
        <w:t>Congenital heart disease is a spectrum of conditions where altered cardiac structure impacts on physiological function. The conditions are classified by complexity according to the Bethesda classification (Warnes CA et al, JACC (2001) 37; 5: 1161-1198) and used in the ESC guidelines on ACHD from 2020:</w:t>
      </w:r>
    </w:p>
    <w:p w14:paraId="0FCD3528" w14:textId="77777777" w:rsidR="008C7636" w:rsidRPr="0056454B" w:rsidRDefault="008C7636" w:rsidP="008C7636">
      <w:pPr>
        <w:jc w:val="both"/>
        <w:rPr>
          <w:rFonts w:ascii="Arial" w:hAnsi="Arial" w:cs="Arial"/>
          <w:bCs/>
          <w:kern w:val="36"/>
          <w:sz w:val="24"/>
          <w:szCs w:val="24"/>
        </w:rPr>
      </w:pPr>
      <w:r w:rsidRPr="0056454B">
        <w:rPr>
          <w:rFonts w:ascii="Arial" w:eastAsia="Times New Roman" w:hAnsi="Arial" w:cs="Arial"/>
          <w:noProof/>
          <w:sz w:val="24"/>
          <w:szCs w:val="24"/>
          <w:lang w:eastAsia="en-GB"/>
        </w:rPr>
        <w:lastRenderedPageBreak/>
        <w:drawing>
          <wp:inline distT="0" distB="0" distL="0" distR="0" wp14:anchorId="5221AE2B" wp14:editId="71239756">
            <wp:extent cx="5731510" cy="3195621"/>
            <wp:effectExtent l="0" t="0" r="0" b="0"/>
            <wp:docPr id="20" name="Picture 20" descr="cid:748E379B-53A5-4DDC-9DC4-465FF1AFAE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53E2AFC-55F4-4200-9C1A-C59357AC2FB2" descr="cid:748E379B-53A5-4DDC-9DC4-465FF1AFAE1E"/>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5731510" cy="3195621"/>
                    </a:xfrm>
                    <a:prstGeom prst="rect">
                      <a:avLst/>
                    </a:prstGeom>
                    <a:noFill/>
                    <a:ln>
                      <a:noFill/>
                    </a:ln>
                  </pic:spPr>
                </pic:pic>
              </a:graphicData>
            </a:graphic>
          </wp:inline>
        </w:drawing>
      </w:r>
    </w:p>
    <w:p w14:paraId="4E7D048A" w14:textId="77777777" w:rsidR="008C7636" w:rsidRPr="0056454B" w:rsidRDefault="008C7636" w:rsidP="008C7636">
      <w:pPr>
        <w:jc w:val="both"/>
        <w:rPr>
          <w:rFonts w:ascii="Arial" w:hAnsi="Arial" w:cs="Arial"/>
          <w:bCs/>
          <w:kern w:val="36"/>
          <w:sz w:val="24"/>
          <w:szCs w:val="24"/>
        </w:rPr>
      </w:pPr>
    </w:p>
    <w:p w14:paraId="2D240723" w14:textId="77777777" w:rsidR="008C7636" w:rsidRPr="0056454B" w:rsidRDefault="008C7636" w:rsidP="008C7636">
      <w:pPr>
        <w:jc w:val="both"/>
        <w:rPr>
          <w:rFonts w:ascii="Arial" w:hAnsi="Arial" w:cs="Arial"/>
          <w:bCs/>
          <w:kern w:val="36"/>
          <w:sz w:val="24"/>
          <w:szCs w:val="24"/>
        </w:rPr>
      </w:pPr>
      <w:r w:rsidRPr="0056454B">
        <w:rPr>
          <w:rFonts w:ascii="Arial" w:hAnsi="Arial" w:cs="Arial"/>
          <w:bCs/>
          <w:kern w:val="36"/>
          <w:sz w:val="24"/>
          <w:szCs w:val="24"/>
        </w:rPr>
        <w:t>There are more patients with simple conditions than complex conditions as illustrated below.</w:t>
      </w:r>
    </w:p>
    <w:p w14:paraId="5A329DDC" w14:textId="77777777" w:rsidR="008C7636" w:rsidRPr="0056454B" w:rsidRDefault="008C7636" w:rsidP="008C7636">
      <w:pPr>
        <w:jc w:val="center"/>
        <w:rPr>
          <w:rFonts w:ascii="Arial" w:hAnsi="Arial" w:cs="Arial"/>
          <w:bCs/>
          <w:kern w:val="36"/>
          <w:sz w:val="24"/>
          <w:szCs w:val="24"/>
        </w:rPr>
      </w:pPr>
      <w:r w:rsidRPr="0056454B">
        <w:rPr>
          <w:rFonts w:ascii="Arial" w:hAnsi="Arial" w:cs="Arial"/>
          <w:bCs/>
          <w:noProof/>
          <w:kern w:val="36"/>
          <w:sz w:val="24"/>
          <w:szCs w:val="24"/>
          <w:lang w:eastAsia="en-GB"/>
        </w:rPr>
        <w:drawing>
          <wp:inline distT="0" distB="0" distL="0" distR="0" wp14:anchorId="7D71B7C6" wp14:editId="0EA418C0">
            <wp:extent cx="3818965" cy="213433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27141" cy="2138901"/>
                    </a:xfrm>
                    <a:prstGeom prst="rect">
                      <a:avLst/>
                    </a:prstGeom>
                    <a:noFill/>
                    <a:ln>
                      <a:noFill/>
                    </a:ln>
                  </pic:spPr>
                </pic:pic>
              </a:graphicData>
            </a:graphic>
          </wp:inline>
        </w:drawing>
      </w:r>
    </w:p>
    <w:p w14:paraId="62DEDA16" w14:textId="77777777" w:rsidR="008C7636" w:rsidRPr="0056454B" w:rsidRDefault="008C7636" w:rsidP="008C7636">
      <w:pPr>
        <w:jc w:val="both"/>
        <w:rPr>
          <w:rFonts w:ascii="Arial" w:hAnsi="Arial" w:cs="Arial"/>
          <w:bCs/>
          <w:kern w:val="36"/>
          <w:sz w:val="24"/>
          <w:szCs w:val="24"/>
        </w:rPr>
      </w:pPr>
      <w:r w:rsidRPr="0056454B">
        <w:rPr>
          <w:rFonts w:ascii="Arial" w:hAnsi="Arial" w:cs="Arial"/>
          <w:bCs/>
          <w:kern w:val="36"/>
          <w:sz w:val="24"/>
          <w:szCs w:val="24"/>
        </w:rPr>
        <w:t>However, if there is significant consequence of a simple lesion, for example pulmonary hypertension causing the Eisenmenger syndrome in a ventricular septal defect, then this patient becomes complex in their healthcare needs.</w:t>
      </w:r>
    </w:p>
    <w:p w14:paraId="1A615DAE" w14:textId="77777777" w:rsidR="008C7636" w:rsidRPr="0056454B" w:rsidRDefault="008C7636" w:rsidP="008C7636">
      <w:pPr>
        <w:jc w:val="center"/>
        <w:rPr>
          <w:rFonts w:ascii="Arial" w:hAnsi="Arial" w:cs="Arial"/>
          <w:bCs/>
          <w:kern w:val="36"/>
          <w:sz w:val="24"/>
          <w:szCs w:val="24"/>
        </w:rPr>
      </w:pPr>
      <w:r w:rsidRPr="0056454B">
        <w:rPr>
          <w:rFonts w:ascii="Arial" w:hAnsi="Arial" w:cs="Arial"/>
          <w:bCs/>
          <w:noProof/>
          <w:kern w:val="36"/>
          <w:sz w:val="24"/>
          <w:szCs w:val="24"/>
          <w:lang w:eastAsia="en-GB"/>
        </w:rPr>
        <w:lastRenderedPageBreak/>
        <w:drawing>
          <wp:inline distT="0" distB="0" distL="0" distR="0" wp14:anchorId="48562DEE" wp14:editId="2D2CD56F">
            <wp:extent cx="3796176" cy="2096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30086" cy="2115177"/>
                    </a:xfrm>
                    <a:prstGeom prst="rect">
                      <a:avLst/>
                    </a:prstGeom>
                    <a:noFill/>
                    <a:ln>
                      <a:noFill/>
                    </a:ln>
                  </pic:spPr>
                </pic:pic>
              </a:graphicData>
            </a:graphic>
          </wp:inline>
        </w:drawing>
      </w:r>
    </w:p>
    <w:p w14:paraId="24538DF7" w14:textId="77777777" w:rsidR="008C7636" w:rsidRPr="0056454B" w:rsidRDefault="008C7636" w:rsidP="008C7636">
      <w:pPr>
        <w:jc w:val="both"/>
        <w:rPr>
          <w:rFonts w:ascii="Arial" w:hAnsi="Arial" w:cs="Arial"/>
          <w:bCs/>
          <w:kern w:val="36"/>
          <w:sz w:val="24"/>
          <w:szCs w:val="24"/>
        </w:rPr>
      </w:pPr>
      <w:r w:rsidRPr="0056454B">
        <w:rPr>
          <w:rFonts w:ascii="Arial" w:hAnsi="Arial" w:cs="Arial"/>
          <w:bCs/>
          <w:kern w:val="36"/>
          <w:sz w:val="24"/>
          <w:szCs w:val="24"/>
        </w:rPr>
        <w:t xml:space="preserve">It was long believed that the survival of these simple lesions when treated was likely essentially normal. However, a large systematic review found that survival was decreased in all forms of congenital heart disease. It was specifically noted that patients with mild or simple congenital heart disease were under represented in the literature and had poor survival than in the general population (Verheugt CL et al Int J Cardiol 2008, 131; 25-32). Interestingly a follow-up paper by the same group demonstrated that the risk of death in those with simple congenital heart disease was double the risk of the general population at a median age of 47. The risk of sudden unexpected death was increased 4-fold and the risk of cardiac death 6-fold. It was also noted that there was a 6-fold increase in the rates of morbidity in particular increased rates of cardiac surgery, heart failure, endocarditis, pulmonary hypertension, ventricular tachycardia and stroke (Videbaek J et al Circ 2016). </w:t>
      </w:r>
      <w:r w:rsidRPr="0056454B">
        <w:rPr>
          <w:rFonts w:ascii="Arial" w:hAnsi="Arial" w:cs="Arial"/>
          <w:b/>
          <w:bCs/>
          <w:kern w:val="36"/>
          <w:sz w:val="24"/>
          <w:szCs w:val="24"/>
        </w:rPr>
        <w:t>This data is an example of the need for a coordinated approach to the care of adults with congenital heart disease across Scotland to ensure an optimal outcome for all.</w:t>
      </w:r>
      <w:r w:rsidRPr="0056454B">
        <w:rPr>
          <w:rFonts w:ascii="Arial" w:hAnsi="Arial" w:cs="Arial"/>
          <w:bCs/>
          <w:kern w:val="36"/>
          <w:sz w:val="24"/>
          <w:szCs w:val="24"/>
        </w:rPr>
        <w:t xml:space="preserve"> The approach to care should be based on a realistic medicine approach striving to deliver the correct level of care as close to home as possible for each individual but ensuring opportunity to escalate the specialist review in a timely fashion. </w:t>
      </w:r>
    </w:p>
    <w:p w14:paraId="347A0796" w14:textId="77777777" w:rsidR="008C7636" w:rsidRPr="0056454B" w:rsidRDefault="008C7636" w:rsidP="008C7636">
      <w:pPr>
        <w:jc w:val="both"/>
        <w:rPr>
          <w:rFonts w:ascii="Arial" w:hAnsi="Arial" w:cs="Arial"/>
          <w:bCs/>
          <w:kern w:val="36"/>
          <w:sz w:val="24"/>
          <w:szCs w:val="24"/>
        </w:rPr>
      </w:pPr>
      <w:bookmarkStart w:id="3" w:name="_Toc421108294"/>
      <w:bookmarkStart w:id="4" w:name="_Toc421110077"/>
      <w:r w:rsidRPr="0056454B">
        <w:rPr>
          <w:rFonts w:ascii="Arial" w:hAnsi="Arial" w:cs="Arial"/>
          <w:bCs/>
          <w:kern w:val="36"/>
          <w:sz w:val="24"/>
          <w:szCs w:val="24"/>
        </w:rPr>
        <w:t>SACCS have been early adopters of the realistic medicine approach to care planning and offers shared care with local units with the aim of providing specialist input when required and allowing the patient to have a well-informed local service to provide more immediate support. A key component is specialist support of local services with attendance to local ACHD clinics by SACCS clinicians. If the result of the assessment is to offer intervention, this is taken forward.  Local care is then continued in between the assessment and treatment visits.</w:t>
      </w:r>
      <w:bookmarkEnd w:id="3"/>
      <w:bookmarkEnd w:id="4"/>
      <w:r w:rsidRPr="0056454B">
        <w:rPr>
          <w:rFonts w:ascii="Arial" w:hAnsi="Arial" w:cs="Arial"/>
          <w:bCs/>
          <w:kern w:val="36"/>
          <w:sz w:val="24"/>
          <w:szCs w:val="24"/>
        </w:rPr>
        <w:t xml:space="preserve"> </w:t>
      </w:r>
    </w:p>
    <w:p w14:paraId="4881CA93" w14:textId="77777777" w:rsidR="008C7636" w:rsidRPr="0056454B" w:rsidRDefault="008C7636" w:rsidP="008C7636">
      <w:pPr>
        <w:jc w:val="both"/>
        <w:rPr>
          <w:rFonts w:ascii="Arial" w:hAnsi="Arial" w:cs="Arial"/>
          <w:bCs/>
          <w:kern w:val="36"/>
          <w:sz w:val="24"/>
          <w:szCs w:val="24"/>
        </w:rPr>
      </w:pPr>
      <w:r w:rsidRPr="0056454B">
        <w:rPr>
          <w:rFonts w:ascii="Arial" w:hAnsi="Arial" w:cs="Arial"/>
          <w:bCs/>
          <w:kern w:val="36"/>
          <w:sz w:val="24"/>
          <w:szCs w:val="24"/>
        </w:rPr>
        <w:t xml:space="preserve">The core activity of SACCS is the multidisciplinary assessment of patients. Specialist investigations such as cardiac MRI and CT, cardiopulmonary exercise testing and cardiac catheterisation are combined with detailed clinical assessment and multidisciplinary review to define the care plan and to decide whether intervention is indicated. In many patients, serial assessment is necessary, the interval varying from 1 to 5 years to determine change so that the optimum timing for intervention can be </w:t>
      </w:r>
      <w:r w:rsidRPr="0056454B">
        <w:rPr>
          <w:rFonts w:ascii="Arial" w:hAnsi="Arial" w:cs="Arial"/>
          <w:bCs/>
          <w:kern w:val="36"/>
          <w:sz w:val="24"/>
          <w:szCs w:val="24"/>
        </w:rPr>
        <w:lastRenderedPageBreak/>
        <w:t>determined. In order to plan and deliver serial assessment a well-functioning database is essential to ensure loss to follow-up is avoided whilst facilitating planning of healthcare resource.</w:t>
      </w:r>
    </w:p>
    <w:p w14:paraId="36455560" w14:textId="77777777" w:rsidR="008C7636" w:rsidRPr="0056454B" w:rsidRDefault="008C7636" w:rsidP="008C7636">
      <w:pPr>
        <w:jc w:val="both"/>
        <w:rPr>
          <w:rFonts w:ascii="Arial" w:hAnsi="Arial" w:cs="Arial"/>
          <w:b/>
          <w:bCs/>
          <w:kern w:val="36"/>
          <w:sz w:val="24"/>
          <w:szCs w:val="24"/>
        </w:rPr>
      </w:pPr>
    </w:p>
    <w:p w14:paraId="1CE913E7" w14:textId="77777777" w:rsidR="008C7636" w:rsidRPr="0056454B" w:rsidRDefault="008C7636" w:rsidP="008C7636">
      <w:pPr>
        <w:jc w:val="both"/>
        <w:rPr>
          <w:rFonts w:ascii="Arial" w:hAnsi="Arial" w:cs="Arial"/>
          <w:b/>
          <w:bCs/>
          <w:kern w:val="36"/>
          <w:sz w:val="24"/>
          <w:szCs w:val="24"/>
        </w:rPr>
      </w:pPr>
    </w:p>
    <w:p w14:paraId="34AD3818" w14:textId="77777777" w:rsidR="008C7636" w:rsidRPr="0056454B" w:rsidRDefault="008C7636" w:rsidP="008C7636">
      <w:pPr>
        <w:jc w:val="both"/>
        <w:rPr>
          <w:rFonts w:ascii="Arial" w:hAnsi="Arial" w:cs="Arial"/>
          <w:b/>
          <w:bCs/>
          <w:kern w:val="36"/>
          <w:sz w:val="24"/>
          <w:szCs w:val="24"/>
        </w:rPr>
      </w:pPr>
      <w:r w:rsidRPr="0056454B">
        <w:rPr>
          <w:rFonts w:ascii="Arial" w:hAnsi="Arial" w:cs="Arial"/>
          <w:b/>
          <w:bCs/>
          <w:kern w:val="36"/>
          <w:sz w:val="24"/>
          <w:szCs w:val="24"/>
        </w:rPr>
        <w:t>SACCS Population</w:t>
      </w:r>
    </w:p>
    <w:p w14:paraId="744DCCE1" w14:textId="77777777" w:rsidR="008C7636" w:rsidRPr="0056454B" w:rsidRDefault="008C7636" w:rsidP="008C7636">
      <w:pPr>
        <w:jc w:val="both"/>
        <w:rPr>
          <w:rFonts w:ascii="Arial" w:hAnsi="Arial" w:cs="Arial"/>
          <w:bCs/>
          <w:sz w:val="24"/>
          <w:szCs w:val="24"/>
        </w:rPr>
      </w:pPr>
      <w:r w:rsidRPr="0056454B">
        <w:rPr>
          <w:rFonts w:ascii="Arial" w:hAnsi="Arial" w:cs="Arial"/>
          <w:bCs/>
          <w:sz w:val="24"/>
          <w:szCs w:val="24"/>
        </w:rPr>
        <w:t xml:space="preserve">Congenital heart disease remains the commonest birth anomaly with, on average 1 in 145 live births affected. A wide variation in complexity is seen and, fortunately, changes in many cases are minor and do not require treatment. For those patients requiring intervention, modern paediatric cardiac practice has had a major impact on outlook, with survival to adulthood increasing from less than 20% to over 85%. Adults with congenital heart disease (ACHD) therefore represent a new and rapidly growing population directly reflecting the major improvement in paediatric care. This is also reflected in the youth of the population with the commonest age group between 21 and 25 years. Most of the ACHD population are working full time and many are supporting young families. </w:t>
      </w:r>
    </w:p>
    <w:p w14:paraId="67B9BD9C" w14:textId="77777777" w:rsidR="008C7636" w:rsidRPr="0056454B" w:rsidRDefault="008C7636" w:rsidP="008C7636">
      <w:pPr>
        <w:spacing w:after="0"/>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 xml:space="preserve">The demographics of congenital heart disease are changing due to increasing survival of children into adult life.  There are increasing numbers of adults with congenital heart disease with the English prevalence in 2018 estimated at more than 4 per 1000 adults. The number of patients with complex disease is increasing with 10% of the adult congenital heart disease population now falling within the complex group. </w:t>
      </w:r>
    </w:p>
    <w:p w14:paraId="5BABFCD6" w14:textId="77777777" w:rsidR="008C7636" w:rsidRPr="0056454B" w:rsidRDefault="008C7636" w:rsidP="008C7636">
      <w:pPr>
        <w:spacing w:after="0"/>
        <w:contextualSpacing/>
        <w:jc w:val="both"/>
        <w:rPr>
          <w:rFonts w:ascii="Arial" w:eastAsia="Calibri" w:hAnsi="Arial" w:cs="Arial"/>
          <w:sz w:val="24"/>
          <w:szCs w:val="24"/>
          <w:lang w:eastAsia="en-GB"/>
        </w:rPr>
      </w:pPr>
    </w:p>
    <w:p w14:paraId="700F7E8C" w14:textId="77777777" w:rsidR="008C7636" w:rsidRPr="0056454B" w:rsidRDefault="008C7636" w:rsidP="008C7636">
      <w:pPr>
        <w:contextualSpacing/>
        <w:jc w:val="both"/>
        <w:rPr>
          <w:rFonts w:ascii="Arial" w:hAnsi="Arial" w:cs="Arial"/>
          <w:sz w:val="24"/>
          <w:szCs w:val="24"/>
        </w:rPr>
      </w:pPr>
      <w:r w:rsidRPr="0056454B">
        <w:rPr>
          <w:rFonts w:ascii="Arial" w:hAnsi="Arial" w:cs="Arial"/>
          <w:sz w:val="24"/>
          <w:szCs w:val="24"/>
        </w:rPr>
        <w:t xml:space="preserve">Using these statistics and the current population statistics of Scotland (2019) having a population of 5,454,000 with 83.9% age 16 or over (adult population of Scotland = 4,575,906), then there are 18,304 adults with congenital heart disease in Scotland with 1,831 deemed to have complex disease. However, contemporary epidemiology research published in Circulation in 2016 indicates that the prevalence of congenital heart disease is 0.8% of the population with 0.1% falling into the severe category, then the total number of adults with congenital heart disease is (0.8% of adult population) = 36,480 and the </w:t>
      </w:r>
      <w:r w:rsidRPr="0056454B">
        <w:rPr>
          <w:rFonts w:ascii="Arial" w:hAnsi="Arial" w:cs="Arial"/>
          <w:sz w:val="24"/>
          <w:szCs w:val="24"/>
          <w:u w:val="single"/>
        </w:rPr>
        <w:t>total adult population with severe ACHD is 4,560</w:t>
      </w:r>
      <w:r w:rsidRPr="0056454B">
        <w:rPr>
          <w:rFonts w:ascii="Arial" w:hAnsi="Arial" w:cs="Arial"/>
          <w:sz w:val="24"/>
          <w:szCs w:val="24"/>
        </w:rPr>
        <w:t>.</w:t>
      </w:r>
    </w:p>
    <w:p w14:paraId="1D76B4C7" w14:textId="0ED904B7" w:rsidR="008C7636" w:rsidRPr="0056454B" w:rsidRDefault="008C7636" w:rsidP="008C7636">
      <w:pPr>
        <w:contextualSpacing/>
        <w:jc w:val="both"/>
        <w:rPr>
          <w:rFonts w:ascii="Arial" w:hAnsi="Arial" w:cs="Arial"/>
          <w:sz w:val="24"/>
          <w:szCs w:val="24"/>
        </w:rPr>
      </w:pPr>
    </w:p>
    <w:p w14:paraId="14EC51F9" w14:textId="77777777" w:rsidR="00CF4E01" w:rsidRDefault="00CF4E01" w:rsidP="008C7636">
      <w:pPr>
        <w:contextualSpacing/>
        <w:jc w:val="both"/>
        <w:rPr>
          <w:rFonts w:ascii="Arial" w:eastAsia="MS PGothic" w:hAnsi="Arial" w:cs="Arial"/>
          <w:kern w:val="24"/>
          <w:sz w:val="24"/>
          <w:szCs w:val="24"/>
        </w:rPr>
      </w:pPr>
    </w:p>
    <w:p w14:paraId="62427247" w14:textId="77777777" w:rsidR="00CF4E01" w:rsidRDefault="00CF4E01" w:rsidP="008C7636">
      <w:pPr>
        <w:contextualSpacing/>
        <w:jc w:val="both"/>
        <w:rPr>
          <w:rFonts w:ascii="Arial" w:eastAsia="MS PGothic" w:hAnsi="Arial" w:cs="Arial"/>
          <w:kern w:val="24"/>
          <w:sz w:val="24"/>
          <w:szCs w:val="24"/>
        </w:rPr>
      </w:pPr>
    </w:p>
    <w:p w14:paraId="229D2D2C" w14:textId="77777777" w:rsidR="00CF4E01" w:rsidRDefault="00CF4E01" w:rsidP="008C7636">
      <w:pPr>
        <w:contextualSpacing/>
        <w:jc w:val="both"/>
        <w:rPr>
          <w:rFonts w:ascii="Arial" w:eastAsia="MS PGothic" w:hAnsi="Arial" w:cs="Arial"/>
          <w:kern w:val="24"/>
          <w:sz w:val="24"/>
          <w:szCs w:val="24"/>
        </w:rPr>
      </w:pPr>
    </w:p>
    <w:p w14:paraId="42AC4E9D" w14:textId="77777777" w:rsidR="00CF4E01" w:rsidRDefault="00CF4E01" w:rsidP="008C7636">
      <w:pPr>
        <w:contextualSpacing/>
        <w:jc w:val="both"/>
        <w:rPr>
          <w:rFonts w:ascii="Arial" w:eastAsia="MS PGothic" w:hAnsi="Arial" w:cs="Arial"/>
          <w:kern w:val="24"/>
          <w:sz w:val="24"/>
          <w:szCs w:val="24"/>
        </w:rPr>
      </w:pPr>
    </w:p>
    <w:p w14:paraId="0B3E9B5E" w14:textId="77777777" w:rsidR="00CF4E01" w:rsidRDefault="00CF4E01" w:rsidP="008C7636">
      <w:pPr>
        <w:contextualSpacing/>
        <w:jc w:val="both"/>
        <w:rPr>
          <w:rFonts w:ascii="Arial" w:eastAsia="MS PGothic" w:hAnsi="Arial" w:cs="Arial"/>
          <w:kern w:val="24"/>
          <w:sz w:val="24"/>
          <w:szCs w:val="24"/>
        </w:rPr>
      </w:pPr>
    </w:p>
    <w:p w14:paraId="1B24BAA9" w14:textId="77777777" w:rsidR="00CF4E01" w:rsidRDefault="00CF4E01" w:rsidP="008C7636">
      <w:pPr>
        <w:contextualSpacing/>
        <w:jc w:val="both"/>
        <w:rPr>
          <w:rFonts w:ascii="Arial" w:eastAsia="MS PGothic" w:hAnsi="Arial" w:cs="Arial"/>
          <w:kern w:val="24"/>
          <w:sz w:val="24"/>
          <w:szCs w:val="24"/>
        </w:rPr>
      </w:pPr>
    </w:p>
    <w:p w14:paraId="75279C49" w14:textId="77777777" w:rsidR="00CF4E01" w:rsidRDefault="00CF4E01" w:rsidP="008C7636">
      <w:pPr>
        <w:contextualSpacing/>
        <w:jc w:val="both"/>
        <w:rPr>
          <w:rFonts w:ascii="Arial" w:eastAsia="MS PGothic" w:hAnsi="Arial" w:cs="Arial"/>
          <w:kern w:val="24"/>
          <w:sz w:val="24"/>
          <w:szCs w:val="24"/>
        </w:rPr>
      </w:pPr>
    </w:p>
    <w:p w14:paraId="15059611" w14:textId="77777777" w:rsidR="00CF4E01" w:rsidRDefault="00CF4E01" w:rsidP="008C7636">
      <w:pPr>
        <w:contextualSpacing/>
        <w:jc w:val="both"/>
        <w:rPr>
          <w:rFonts w:ascii="Arial" w:eastAsia="MS PGothic" w:hAnsi="Arial" w:cs="Arial"/>
          <w:kern w:val="24"/>
          <w:sz w:val="24"/>
          <w:szCs w:val="24"/>
        </w:rPr>
      </w:pPr>
    </w:p>
    <w:p w14:paraId="6E01E9C4" w14:textId="36969BC0" w:rsidR="008C7636" w:rsidRPr="00CF4E01" w:rsidRDefault="00E408E4" w:rsidP="008C7636">
      <w:pPr>
        <w:contextualSpacing/>
        <w:jc w:val="both"/>
        <w:rPr>
          <w:rFonts w:ascii="Arial" w:hAnsi="Arial" w:cs="Arial"/>
          <w:sz w:val="24"/>
          <w:szCs w:val="24"/>
        </w:rPr>
      </w:pPr>
      <w:r>
        <w:rPr>
          <w:rFonts w:ascii="Arial" w:hAnsi="Arial" w:cs="Arial"/>
          <w:noProof/>
          <w:sz w:val="24"/>
          <w:szCs w:val="24"/>
        </w:rPr>
        <w:lastRenderedPageBreak/>
        <w:pict w14:anchorId="009BD5CC">
          <v:roundrect id="_x0000_s1031" style="position:absolute;left:0;text-align:left;margin-left:-15.1pt;margin-top:-14.25pt;width:469.9pt;height:168.95pt;z-index:251668480" arcsize="10923f" filled="f" strokecolor="red" strokeweight="2.25pt"/>
        </w:pict>
      </w:r>
      <w:r w:rsidR="008C7636" w:rsidRPr="00CF4E01">
        <w:rPr>
          <w:rFonts w:ascii="Arial" w:eastAsia="MS PGothic" w:hAnsi="Arial" w:cs="Arial"/>
          <w:kern w:val="24"/>
          <w:sz w:val="24"/>
          <w:szCs w:val="24"/>
        </w:rPr>
        <w:t xml:space="preserve">Population of USA in </w:t>
      </w:r>
      <w:r w:rsidR="008C7636" w:rsidRPr="00CF4E01">
        <w:rPr>
          <w:rFonts w:ascii="Arial" w:eastAsia="MS PGothic" w:hAnsi="Arial" w:cs="Arial"/>
          <w:b/>
          <w:bCs/>
          <w:kern w:val="24"/>
          <w:sz w:val="24"/>
          <w:szCs w:val="24"/>
          <w:u w:val="single"/>
        </w:rPr>
        <w:t>2010</w:t>
      </w:r>
    </w:p>
    <w:p w14:paraId="5A71FC3D" w14:textId="77777777" w:rsidR="008C7636" w:rsidRPr="00CF4E01" w:rsidRDefault="00E408E4" w:rsidP="008C7636">
      <w:pPr>
        <w:spacing w:after="0"/>
        <w:ind w:left="720"/>
        <w:jc w:val="both"/>
        <w:rPr>
          <w:rFonts w:ascii="Arial" w:eastAsiaTheme="minorEastAsia" w:hAnsi="Arial" w:cs="Arial"/>
          <w:sz w:val="24"/>
          <w:szCs w:val="24"/>
          <w:lang w:eastAsia="en-GB"/>
        </w:rPr>
      </w:pPr>
      <w:r>
        <w:rPr>
          <w:rFonts w:ascii="Arial" w:eastAsiaTheme="minorEastAsia" w:hAnsi="Arial" w:cs="Arial"/>
          <w:b/>
          <w:bCs/>
          <w:kern w:val="36"/>
          <w:sz w:val="24"/>
          <w:szCs w:val="24"/>
          <w:lang w:eastAsia="en-GB"/>
        </w:rPr>
        <w:pict w14:anchorId="75659400">
          <v:shape id="TextBox 9" o:spid="_x0000_s1030" type="#_x0000_t202" style="position:absolute;left:0;text-align:left;margin-left:271.65pt;margin-top:5.75pt;width:176.1pt;height:51.15pt;z-index:251667456;visibility:visible;mso-wrap-style:non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" filled="f" stroked="f">
            <v:textbox style="mso-fit-shape-to-text:t">
              <w:txbxContent>
                <w:p w14:paraId="6B3C6958" w14:textId="77777777" w:rsidR="00ED33FC" w:rsidRPr="00CF4E01" w:rsidRDefault="00ED33FC" w:rsidP="008C7636">
                  <w:pPr>
                    <w:pStyle w:val="NormalWeb"/>
                    <w:spacing w:after="0"/>
                    <w:rPr>
                      <w:rFonts w:ascii="Arial" w:hAnsi="Arial" w:cs="Arial"/>
                    </w:rPr>
                  </w:pPr>
                  <w:r w:rsidRPr="00CF4E01">
                    <w:rPr>
                      <w:rFonts w:ascii="Arial" w:hAnsi="Arial" w:cs="Arial"/>
                      <w:color w:val="000000" w:themeColor="text1"/>
                      <w:kern w:val="24"/>
                    </w:rPr>
                    <w:t>5% annual growth</w:t>
                  </w:r>
                </w:p>
                <w:p w14:paraId="07A23C86" w14:textId="77777777" w:rsidR="00ED33FC" w:rsidRPr="00CF4E01" w:rsidRDefault="00ED33FC" w:rsidP="008C7636">
                  <w:pPr>
                    <w:pStyle w:val="NormalWeb"/>
                    <w:spacing w:after="0"/>
                    <w:rPr>
                      <w:rFonts w:ascii="Arial" w:hAnsi="Arial" w:cs="Arial"/>
                    </w:rPr>
                  </w:pPr>
                  <w:r w:rsidRPr="00CF4E01">
                    <w:rPr>
                      <w:rFonts w:ascii="Arial" w:hAnsi="Arial" w:cs="Arial"/>
                      <w:color w:val="000000" w:themeColor="text1"/>
                      <w:kern w:val="24"/>
                    </w:rPr>
                    <w:t>2021 = 72,520 all ages</w:t>
                  </w:r>
                </w:p>
              </w:txbxContent>
            </v:textbox>
          </v:shape>
        </w:pict>
      </w:r>
      <w:r w:rsidR="008C7636" w:rsidRPr="00CF4E01">
        <w:rPr>
          <w:rFonts w:ascii="Arial" w:eastAsia="MS PGothic" w:hAnsi="Arial" w:cs="Arial"/>
          <w:kern w:val="24"/>
          <w:sz w:val="24"/>
          <w:szCs w:val="24"/>
          <w:lang w:eastAsia="en-GB"/>
        </w:rPr>
        <w:t>309.3 million</w:t>
      </w:r>
    </w:p>
    <w:p w14:paraId="61E689B3" w14:textId="77777777" w:rsidR="008C7636" w:rsidRPr="00CF4E01" w:rsidRDefault="008C7636" w:rsidP="008C7636">
      <w:pPr>
        <w:spacing w:after="0"/>
        <w:ind w:left="720"/>
        <w:jc w:val="both"/>
        <w:rPr>
          <w:rFonts w:ascii="Arial" w:eastAsiaTheme="minorEastAsia" w:hAnsi="Arial" w:cs="Arial"/>
          <w:sz w:val="24"/>
          <w:szCs w:val="24"/>
          <w:lang w:eastAsia="en-GB"/>
        </w:rPr>
      </w:pPr>
      <w:r w:rsidRPr="00CF4E01">
        <w:rPr>
          <w:rFonts w:ascii="Arial" w:eastAsia="MS PGothic" w:hAnsi="Arial" w:cs="Arial"/>
          <w:kern w:val="24"/>
          <w:sz w:val="24"/>
          <w:szCs w:val="24"/>
          <w:lang w:eastAsia="en-GB"/>
        </w:rPr>
        <w:t xml:space="preserve">2.4 million affected </w:t>
      </w:r>
    </w:p>
    <w:p w14:paraId="643D7430" w14:textId="77777777" w:rsidR="008C7636" w:rsidRPr="00CF4E01" w:rsidRDefault="008C7636" w:rsidP="008C7636">
      <w:pPr>
        <w:spacing w:after="0"/>
        <w:ind w:left="1440"/>
        <w:jc w:val="both"/>
        <w:rPr>
          <w:rFonts w:ascii="Arial" w:eastAsiaTheme="minorEastAsia" w:hAnsi="Arial" w:cs="Arial"/>
          <w:sz w:val="24"/>
          <w:szCs w:val="24"/>
          <w:lang w:eastAsia="en-GB"/>
        </w:rPr>
      </w:pPr>
      <w:r w:rsidRPr="00CF4E01">
        <w:rPr>
          <w:rFonts w:ascii="Arial" w:eastAsia="MS PGothic" w:hAnsi="Arial" w:cs="Arial"/>
          <w:kern w:val="24"/>
          <w:sz w:val="24"/>
          <w:szCs w:val="24"/>
          <w:lang w:eastAsia="en-GB"/>
        </w:rPr>
        <w:t>= 0.8% of the population</w:t>
      </w:r>
    </w:p>
    <w:p w14:paraId="249F3F50" w14:textId="77777777" w:rsidR="008C7636" w:rsidRPr="00CF4E01" w:rsidRDefault="008C7636" w:rsidP="008C7636">
      <w:pPr>
        <w:spacing w:after="0"/>
        <w:ind w:left="1440"/>
        <w:jc w:val="both"/>
        <w:rPr>
          <w:rFonts w:ascii="Arial" w:eastAsiaTheme="minorEastAsia" w:hAnsi="Arial" w:cs="Arial"/>
          <w:sz w:val="24"/>
          <w:szCs w:val="24"/>
          <w:lang w:eastAsia="en-GB"/>
        </w:rPr>
      </w:pPr>
      <w:r w:rsidRPr="00CF4E01">
        <w:rPr>
          <w:rFonts w:ascii="Arial" w:eastAsia="MS PGothic" w:hAnsi="Arial" w:cs="Arial"/>
          <w:kern w:val="24"/>
          <w:sz w:val="24"/>
          <w:szCs w:val="24"/>
          <w:lang w:eastAsia="en-GB"/>
        </w:rPr>
        <w:t xml:space="preserve">= </w:t>
      </w:r>
      <w:r w:rsidRPr="00CF4E01">
        <w:rPr>
          <w:rFonts w:ascii="Arial" w:eastAsia="MS PGothic" w:hAnsi="Arial" w:cs="Arial"/>
          <w:b/>
          <w:bCs/>
          <w:kern w:val="24"/>
          <w:sz w:val="24"/>
          <w:szCs w:val="24"/>
          <w:lang w:eastAsia="en-GB"/>
        </w:rPr>
        <w:t>Scotland 42,400</w:t>
      </w:r>
    </w:p>
    <w:p w14:paraId="0C4CACCB" w14:textId="77777777" w:rsidR="008C7636" w:rsidRPr="00CF4E01" w:rsidRDefault="00E408E4" w:rsidP="008C7636">
      <w:pPr>
        <w:spacing w:after="0"/>
        <w:ind w:left="720"/>
        <w:jc w:val="both"/>
        <w:rPr>
          <w:rFonts w:ascii="Arial" w:eastAsiaTheme="minorEastAsia" w:hAnsi="Arial" w:cs="Arial"/>
          <w:sz w:val="24"/>
          <w:szCs w:val="24"/>
          <w:lang w:eastAsia="en-GB"/>
        </w:rPr>
      </w:pPr>
      <w:r>
        <w:rPr>
          <w:rFonts w:ascii="Arial" w:eastAsiaTheme="minorEastAsia" w:hAnsi="Arial" w:cs="Arial"/>
          <w:b/>
          <w:bCs/>
          <w:kern w:val="36"/>
          <w:sz w:val="24"/>
          <w:szCs w:val="24"/>
          <w:lang w:eastAsia="en-GB"/>
        </w:rPr>
        <w:pict w14:anchorId="54EBBA3D">
          <v:shape id="TextBox 1" o:spid="_x0000_s1029" type="#_x0000_t202" style="position:absolute;left:0;text-align:left;margin-left:271.65pt;margin-top:2pt;width:166.95pt;height:51.15pt;z-index:251666432;visibility:visible;mso-wrap-style:non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" filled="f" stroked="f">
            <v:textbox style="mso-fit-shape-to-text:t">
              <w:txbxContent>
                <w:p w14:paraId="5C869222" w14:textId="77777777" w:rsidR="00ED33FC" w:rsidRPr="00CF4E01" w:rsidRDefault="00ED33FC" w:rsidP="008C7636">
                  <w:pPr>
                    <w:pStyle w:val="NormalWeb"/>
                    <w:spacing w:after="0"/>
                    <w:rPr>
                      <w:rFonts w:ascii="Arial" w:hAnsi="Arial" w:cs="Arial"/>
                    </w:rPr>
                  </w:pPr>
                  <w:r w:rsidRPr="00CF4E01">
                    <w:rPr>
                      <w:rFonts w:ascii="Arial" w:hAnsi="Arial" w:cs="Arial"/>
                      <w:color w:val="000000" w:themeColor="text1"/>
                      <w:kern w:val="24"/>
                    </w:rPr>
                    <w:t>5% annual growth</w:t>
                  </w:r>
                </w:p>
                <w:p w14:paraId="31A106AF" w14:textId="77777777" w:rsidR="00ED33FC" w:rsidRPr="00CF4E01" w:rsidRDefault="00ED33FC" w:rsidP="008C7636">
                  <w:pPr>
                    <w:pStyle w:val="NormalWeb"/>
                    <w:spacing w:after="0"/>
                    <w:rPr>
                      <w:rFonts w:ascii="Arial" w:hAnsi="Arial" w:cs="Arial"/>
                    </w:rPr>
                  </w:pPr>
                  <w:r w:rsidRPr="00CF4E01">
                    <w:rPr>
                      <w:rFonts w:ascii="Arial" w:hAnsi="Arial" w:cs="Arial"/>
                      <w:color w:val="000000" w:themeColor="text1"/>
                      <w:kern w:val="24"/>
                    </w:rPr>
                    <w:t>2021 = 9,065 all ages</w:t>
                  </w:r>
                </w:p>
              </w:txbxContent>
            </v:textbox>
          </v:shape>
        </w:pict>
      </w:r>
      <w:r w:rsidR="008C7636" w:rsidRPr="00CF4E01">
        <w:rPr>
          <w:rFonts w:ascii="Arial" w:eastAsia="MS PGothic" w:hAnsi="Arial" w:cs="Arial"/>
          <w:kern w:val="24"/>
          <w:sz w:val="24"/>
          <w:szCs w:val="24"/>
          <w:lang w:eastAsia="en-GB"/>
        </w:rPr>
        <w:t xml:space="preserve">300,000 with </w:t>
      </w:r>
      <w:r w:rsidR="008C7636" w:rsidRPr="00CF4E01">
        <w:rPr>
          <w:rFonts w:ascii="Arial" w:eastAsia="MS PGothic" w:hAnsi="Arial" w:cs="Arial"/>
          <w:b/>
          <w:bCs/>
          <w:kern w:val="24"/>
          <w:sz w:val="24"/>
          <w:szCs w:val="24"/>
          <w:lang w:eastAsia="en-GB"/>
        </w:rPr>
        <w:t>severe</w:t>
      </w:r>
      <w:r w:rsidR="008C7636" w:rsidRPr="00CF4E01">
        <w:rPr>
          <w:rFonts w:ascii="Arial" w:eastAsia="MS PGothic" w:hAnsi="Arial" w:cs="Arial"/>
          <w:kern w:val="24"/>
          <w:sz w:val="24"/>
          <w:szCs w:val="24"/>
          <w:lang w:eastAsia="en-GB"/>
        </w:rPr>
        <w:t xml:space="preserve"> CHD</w:t>
      </w:r>
    </w:p>
    <w:p w14:paraId="748D9B38" w14:textId="77777777" w:rsidR="008C7636" w:rsidRPr="00CF4E01" w:rsidRDefault="008C7636" w:rsidP="008C7636">
      <w:pPr>
        <w:spacing w:after="0"/>
        <w:ind w:left="1440"/>
        <w:jc w:val="both"/>
        <w:rPr>
          <w:rFonts w:ascii="Arial" w:eastAsiaTheme="minorEastAsia" w:hAnsi="Arial" w:cs="Arial"/>
          <w:sz w:val="24"/>
          <w:szCs w:val="24"/>
          <w:lang w:eastAsia="en-GB"/>
        </w:rPr>
      </w:pPr>
      <w:r w:rsidRPr="00CF4E01">
        <w:rPr>
          <w:rFonts w:ascii="Arial" w:eastAsia="MS PGothic" w:hAnsi="Arial" w:cs="Arial"/>
          <w:kern w:val="24"/>
          <w:sz w:val="24"/>
          <w:szCs w:val="24"/>
          <w:lang w:eastAsia="en-GB"/>
        </w:rPr>
        <w:t>= 0.1% of the population</w:t>
      </w:r>
    </w:p>
    <w:p w14:paraId="7788AB60" w14:textId="77777777" w:rsidR="008C7636" w:rsidRPr="00CF4E01" w:rsidRDefault="008C7636" w:rsidP="008C7636">
      <w:pPr>
        <w:spacing w:after="0"/>
        <w:ind w:left="1440"/>
        <w:jc w:val="both"/>
        <w:rPr>
          <w:rFonts w:ascii="Arial" w:eastAsiaTheme="minorEastAsia" w:hAnsi="Arial" w:cs="Arial"/>
          <w:sz w:val="24"/>
          <w:szCs w:val="24"/>
          <w:lang w:eastAsia="en-GB"/>
        </w:rPr>
      </w:pPr>
      <w:r w:rsidRPr="00CF4E01">
        <w:rPr>
          <w:rFonts w:ascii="Arial" w:eastAsia="MS PGothic" w:hAnsi="Arial" w:cs="Arial"/>
          <w:kern w:val="24"/>
          <w:sz w:val="24"/>
          <w:szCs w:val="24"/>
          <w:lang w:eastAsia="en-GB"/>
        </w:rPr>
        <w:t xml:space="preserve">= </w:t>
      </w:r>
      <w:r w:rsidRPr="00CF4E01">
        <w:rPr>
          <w:rFonts w:ascii="Arial" w:eastAsia="MS PGothic" w:hAnsi="Arial" w:cs="Arial"/>
          <w:b/>
          <w:bCs/>
          <w:kern w:val="24"/>
          <w:sz w:val="24"/>
          <w:szCs w:val="24"/>
          <w:lang w:eastAsia="en-GB"/>
        </w:rPr>
        <w:t>Scotland 5,300</w:t>
      </w:r>
    </w:p>
    <w:p w14:paraId="512381C7" w14:textId="77777777" w:rsidR="008C7636" w:rsidRPr="0056454B" w:rsidRDefault="008C7636" w:rsidP="008C7636">
      <w:pPr>
        <w:spacing w:after="0"/>
        <w:contextualSpacing/>
        <w:jc w:val="both"/>
        <w:rPr>
          <w:rFonts w:ascii="Arial" w:eastAsia="Calibri" w:hAnsi="Arial" w:cs="Arial"/>
          <w:b/>
          <w:sz w:val="24"/>
          <w:szCs w:val="24"/>
          <w:lang w:eastAsia="en-GB"/>
        </w:rPr>
      </w:pPr>
      <w:r w:rsidRPr="0056454B">
        <w:rPr>
          <w:rFonts w:ascii="Arial" w:eastAsia="Calibri" w:hAnsi="Arial" w:cs="Arial"/>
          <w:b/>
          <w:bCs/>
          <w:noProof/>
          <w:kern w:val="36"/>
          <w:sz w:val="24"/>
          <w:szCs w:val="24"/>
          <w:lang w:eastAsia="en-GB"/>
        </w:rPr>
        <w:drawing>
          <wp:anchor distT="0" distB="0" distL="114300" distR="114300" simplePos="0" relativeHeight="251653632" behindDoc="0" locked="0" layoutInCell="1" allowOverlap="1" wp14:anchorId="2C04D23A" wp14:editId="5001B8D0">
            <wp:simplePos x="0" y="0"/>
            <wp:positionH relativeFrom="column">
              <wp:posOffset>1248619</wp:posOffset>
            </wp:positionH>
            <wp:positionV relativeFrom="paragraph">
              <wp:posOffset>93253</wp:posOffset>
            </wp:positionV>
            <wp:extent cx="3092450" cy="304800"/>
            <wp:effectExtent l="0" t="0" r="0" b="0"/>
            <wp:wrapNone/>
            <wp:docPr id="133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7"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924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5A368B87" w14:textId="77777777" w:rsidR="008C7636" w:rsidRPr="0056454B" w:rsidRDefault="008C7636" w:rsidP="008C7636">
      <w:pPr>
        <w:spacing w:after="0"/>
        <w:contextualSpacing/>
        <w:jc w:val="both"/>
        <w:rPr>
          <w:rFonts w:ascii="Arial" w:eastAsia="Calibri" w:hAnsi="Arial" w:cs="Arial"/>
          <w:b/>
          <w:sz w:val="24"/>
          <w:szCs w:val="24"/>
          <w:lang w:eastAsia="en-GB"/>
        </w:rPr>
      </w:pPr>
    </w:p>
    <w:p w14:paraId="7993AAE2" w14:textId="77777777" w:rsidR="008C7636" w:rsidRPr="0056454B" w:rsidRDefault="008C7636" w:rsidP="008C7636">
      <w:pPr>
        <w:spacing w:after="0"/>
        <w:contextualSpacing/>
        <w:jc w:val="both"/>
        <w:rPr>
          <w:rFonts w:ascii="Arial" w:eastAsia="Calibri" w:hAnsi="Arial" w:cs="Arial"/>
          <w:b/>
          <w:sz w:val="24"/>
          <w:szCs w:val="24"/>
          <w:lang w:eastAsia="en-GB"/>
        </w:rPr>
      </w:pPr>
    </w:p>
    <w:p w14:paraId="310F8F12" w14:textId="502A9660" w:rsidR="008C7636" w:rsidRDefault="008C7636" w:rsidP="008C7636">
      <w:pPr>
        <w:spacing w:after="0"/>
        <w:contextualSpacing/>
        <w:jc w:val="both"/>
        <w:rPr>
          <w:rFonts w:ascii="Arial" w:eastAsia="Calibri" w:hAnsi="Arial" w:cs="Arial"/>
          <w:b/>
          <w:sz w:val="24"/>
          <w:szCs w:val="24"/>
          <w:lang w:eastAsia="en-GB"/>
        </w:rPr>
      </w:pPr>
      <w:r w:rsidRPr="0056454B">
        <w:rPr>
          <w:rFonts w:ascii="Arial" w:eastAsia="Calibri" w:hAnsi="Arial" w:cs="Arial"/>
          <w:b/>
          <w:sz w:val="24"/>
          <w:szCs w:val="24"/>
          <w:lang w:eastAsia="en-GB"/>
        </w:rPr>
        <w:t>Description of the population</w:t>
      </w:r>
    </w:p>
    <w:p w14:paraId="0CD7CEA6" w14:textId="77777777" w:rsidR="0019757C" w:rsidRPr="0056454B" w:rsidRDefault="0019757C" w:rsidP="008C7636">
      <w:pPr>
        <w:spacing w:after="0"/>
        <w:contextualSpacing/>
        <w:jc w:val="both"/>
        <w:rPr>
          <w:rFonts w:ascii="Arial" w:eastAsia="Calibri" w:hAnsi="Arial" w:cs="Arial"/>
          <w:b/>
          <w:sz w:val="24"/>
          <w:szCs w:val="24"/>
          <w:lang w:eastAsia="en-GB"/>
        </w:rPr>
      </w:pPr>
    </w:p>
    <w:p w14:paraId="3CF07FD4" w14:textId="77777777" w:rsidR="008C7636" w:rsidRPr="0056454B" w:rsidRDefault="008C7636" w:rsidP="008C7636">
      <w:pPr>
        <w:spacing w:after="0"/>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Adults with congenital heart disease live throughout Scotland. In line with many adult units we do not have complete data about the cohort of patients across the spectrum of congenital heart disease within Scotland. This is a consequence of loss to follow-up over many years compounded by inadequate data capture. One of the key themes going forward will be improved data base utility to ensure the correct patients have access to care and facilitate planning of healthcare resource.</w:t>
      </w:r>
    </w:p>
    <w:p w14:paraId="7164BD22" w14:textId="77777777" w:rsidR="008C7636" w:rsidRPr="0056454B" w:rsidRDefault="008C7636" w:rsidP="008C7636">
      <w:pPr>
        <w:spacing w:after="0"/>
        <w:contextualSpacing/>
        <w:jc w:val="both"/>
        <w:rPr>
          <w:rFonts w:ascii="Arial" w:eastAsia="Calibri" w:hAnsi="Arial" w:cs="Arial"/>
          <w:sz w:val="24"/>
          <w:szCs w:val="24"/>
          <w:lang w:eastAsia="en-GB"/>
        </w:rPr>
      </w:pPr>
    </w:p>
    <w:p w14:paraId="40B8A861" w14:textId="77777777" w:rsidR="008C7636" w:rsidRPr="0056454B" w:rsidRDefault="008C7636" w:rsidP="008C7636">
      <w:pPr>
        <w:spacing w:after="0"/>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From the inception of the Scottish Adult Congenital Cardiac Service there has been question about a perceived West-centric bias in the population under review. In 2015 a dataset was extracted from the Information Services Division of National Services Scotland that captured individuals admitted to Scottish hospitals with a diagnosis of congenital heart disease. The period of review was 25 years. This data has been analysed and demonstrates that there appears to be excess of cases within the West of Scotland. This data is demonstrated in the table below. When one considers the proportion of health board populations caring for the Scottish population in general, the difference is less striking: West (including GGC, FVRH, Lanarkshire, A&amp;A, DGRI) = 49%; SEAT (Lothian, Borders, Fife and Tayside) = 33%; North (Highlands and Grampian) = 18%. The main difference is noted is an excess in the West of Scotland with a reduction in North cases. Because of the geography involved it may be that patients who live in Argyll and Bute for example are cared for in West of Scotland hospitals rather than Highland health board hospitals. Further assessment of these differences is required. It does however appear that the location of the National service is appropriate. Knowledge of the distribution of admissions is helpful. Outreach services are however planned on general population numbers rather than the admission numbers.</w:t>
      </w:r>
    </w:p>
    <w:p w14:paraId="072061CA" w14:textId="77777777" w:rsidR="008C7636" w:rsidRPr="0056454B" w:rsidRDefault="008C7636" w:rsidP="008C7636">
      <w:pPr>
        <w:spacing w:after="0"/>
        <w:contextualSpacing/>
        <w:jc w:val="both"/>
        <w:rPr>
          <w:rFonts w:ascii="Arial" w:eastAsia="Calibri" w:hAnsi="Arial" w:cs="Arial"/>
          <w:sz w:val="24"/>
          <w:szCs w:val="24"/>
          <w:lang w:eastAsia="en-GB"/>
        </w:rPr>
      </w:pPr>
    </w:p>
    <w:p w14:paraId="00543FFA" w14:textId="77777777" w:rsidR="008C7636" w:rsidRPr="0056454B" w:rsidRDefault="00E408E4" w:rsidP="008C7636">
      <w:pPr>
        <w:spacing w:after="0"/>
        <w:contextualSpacing/>
        <w:jc w:val="both"/>
        <w:rPr>
          <w:rFonts w:ascii="Arial" w:eastAsia="Calibri" w:hAnsi="Arial" w:cs="Arial"/>
          <w:sz w:val="24"/>
          <w:szCs w:val="24"/>
          <w:lang w:eastAsia="en-GB"/>
        </w:rPr>
      </w:pPr>
      <w:r>
        <w:rPr>
          <w:rFonts w:ascii="Arial" w:eastAsia="Calibri" w:hAnsi="Arial" w:cs="Arial"/>
          <w:noProof/>
          <w:sz w:val="24"/>
          <w:szCs w:val="24"/>
          <w:lang w:eastAsia="en-GB"/>
        </w:rPr>
        <w:lastRenderedPageBreak/>
        <w:pict w14:anchorId="72548D4D">
          <v:shape id="Text Box 2" o:spid="_x0000_s1028" type="#_x0000_t202" style="position:absolute;left:0;text-align:left;margin-left:431.25pt;margin-top:47pt;width:81.15pt;height:140.6pt;z-index:251665408;visibility:visible;mso-height-percent:200;mso-wrap-distance-left:9pt;mso-wrap-distance-top:3.6pt;mso-wrap-distance-right:9pt;mso-wrap-distance-bottom:3.6pt;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">
            <v:textbox style="mso-fit-shape-to-text:t">
              <w:txbxContent>
                <w:p w14:paraId="137BA50B" w14:textId="77777777" w:rsidR="00ED33FC" w:rsidRDefault="00ED33FC" w:rsidP="008C7636">
                  <w:r>
                    <w:t>Estimated population from this data:</w:t>
                  </w:r>
                </w:p>
                <w:p w14:paraId="09774CF3" w14:textId="77777777" w:rsidR="00ED33FC" w:rsidRDefault="00ED33FC" w:rsidP="008C7636">
                  <w:r>
                    <w:t>West      54.6%</w:t>
                  </w:r>
                </w:p>
                <w:p w14:paraId="40CFB15D" w14:textId="77777777" w:rsidR="00ED33FC" w:rsidRDefault="00ED33FC" w:rsidP="008C7636">
                  <w:r>
                    <w:t>SEAT      31.9%</w:t>
                  </w:r>
                </w:p>
                <w:p w14:paraId="7AD40144" w14:textId="77777777" w:rsidR="00ED33FC" w:rsidRDefault="00ED33FC" w:rsidP="008C7636">
                  <w:r>
                    <w:t>North     13.4%</w:t>
                  </w:r>
                </w:p>
              </w:txbxContent>
            </v:textbox>
            <w10:wrap type="square"/>
          </v:shape>
        </w:pict>
      </w:r>
      <w:r w:rsidR="008C7636" w:rsidRPr="0056454B">
        <w:rPr>
          <w:rFonts w:ascii="Arial" w:eastAsia="Calibri" w:hAnsi="Arial" w:cs="Arial"/>
          <w:noProof/>
          <w:sz w:val="24"/>
          <w:szCs w:val="24"/>
          <w:lang w:eastAsia="en-GB"/>
        </w:rPr>
        <w:drawing>
          <wp:inline distT="0" distB="0" distL="0" distR="0" wp14:anchorId="6D1BD0D0" wp14:editId="5F269FD1">
            <wp:extent cx="5454687" cy="3070603"/>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r:embed="rId21"/>
                    <a:srcRect l="13304" t="25836" r="16122" b="26487"/>
                    <a:stretch>
                      <a:fillRect/>
                    </a:stretch>
                  </pic:blipFill>
                  <pic:spPr bwMode="auto">
                    <a:xfrm>
                      <a:off x="0" y="0"/>
                      <a:ext cx="5481143" cy="3085496"/>
                    </a:xfrm>
                    <a:prstGeom prst="rect">
                      <a:avLst/>
                    </a:prstGeom>
                    <a:noFill/>
                    <a:ln w="9525">
                      <a:noFill/>
                      <a:miter lim="800000"/>
                      <a:headEnd/>
                      <a:tailEnd/>
                    </a:ln>
                  </pic:spPr>
                </pic:pic>
              </a:graphicData>
            </a:graphic>
          </wp:inline>
        </w:drawing>
      </w:r>
    </w:p>
    <w:p w14:paraId="3B271923" w14:textId="77777777" w:rsidR="008C7636" w:rsidRPr="0056454B" w:rsidRDefault="008C7636" w:rsidP="008C7636">
      <w:pPr>
        <w:jc w:val="both"/>
        <w:rPr>
          <w:rFonts w:ascii="Arial" w:hAnsi="Arial" w:cs="Arial"/>
          <w:bCs/>
          <w:kern w:val="36"/>
          <w:sz w:val="24"/>
          <w:szCs w:val="24"/>
        </w:rPr>
      </w:pPr>
    </w:p>
    <w:p w14:paraId="65FC19D9" w14:textId="77777777" w:rsidR="008C7636" w:rsidRPr="0056454B" w:rsidRDefault="008C7636" w:rsidP="008C7636">
      <w:pPr>
        <w:jc w:val="both"/>
        <w:rPr>
          <w:rFonts w:ascii="Arial" w:hAnsi="Arial" w:cs="Arial"/>
          <w:bCs/>
          <w:kern w:val="36"/>
          <w:sz w:val="24"/>
          <w:szCs w:val="24"/>
        </w:rPr>
      </w:pPr>
      <w:r w:rsidRPr="0056454B">
        <w:rPr>
          <w:rFonts w:ascii="Arial" w:hAnsi="Arial" w:cs="Arial"/>
          <w:bCs/>
          <w:kern w:val="36"/>
          <w:sz w:val="24"/>
          <w:szCs w:val="24"/>
        </w:rPr>
        <w:t xml:space="preserve">Congenital heart disease is by definition a condition present from birth. In the data available from the ISD data extraction, the population of patients under 16 is static over the 25 years studied. The population of patients in the adult cohort is increasing. This is demonstrated in the graph below. </w:t>
      </w:r>
    </w:p>
    <w:p w14:paraId="137882A9" w14:textId="77777777" w:rsidR="008C7636" w:rsidRPr="0056454B" w:rsidRDefault="00E408E4" w:rsidP="008C7636">
      <w:pPr>
        <w:jc w:val="both"/>
        <w:rPr>
          <w:rFonts w:ascii="Arial" w:hAnsi="Arial" w:cs="Arial"/>
          <w:bCs/>
          <w:kern w:val="36"/>
          <w:sz w:val="24"/>
          <w:szCs w:val="24"/>
        </w:rPr>
      </w:pPr>
      <w:r>
        <w:rPr>
          <w:rFonts w:ascii="Arial" w:hAnsi="Arial" w:cs="Arial"/>
          <w:bCs/>
          <w:kern w:val="36"/>
          <w:sz w:val="24"/>
          <w:szCs w:val="24"/>
        </w:rPr>
        <w:pict w14:anchorId="30BDA654">
          <v:shape id="TextBox 6" o:spid="_x0000_s1027" type="#_x0000_t202" style="position:absolute;left:0;text-align:left;margin-left:443.6pt;margin-top:75.55pt;width:110pt;height:21.85pt;z-index:251664384;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" filled="f" stroked="f">
            <v:textbox style="mso-fit-shape-to-text:t">
              <w:txbxContent>
                <w:p w14:paraId="180A8DBD" w14:textId="77777777" w:rsidR="00ED33FC" w:rsidRPr="006C3484" w:rsidRDefault="00ED33FC" w:rsidP="008C7636">
                  <w:pPr>
                    <w:pStyle w:val="NormalWeb"/>
                    <w:spacing w:after="0"/>
                    <w:rPr>
                      <w:sz w:val="12"/>
                    </w:rPr>
                  </w:pPr>
                  <w:r w:rsidRPr="006C3484">
                    <w:rPr>
                      <w:rFonts w:asciiTheme="minorHAnsi" w:hAnsi="Calibri" w:cstheme="minorBidi"/>
                      <w:color w:val="FF0000"/>
                      <w:kern w:val="24"/>
                      <w:szCs w:val="36"/>
                      <w:lang w:val="en-US"/>
                    </w:rPr>
                    <w:t>119% change</w:t>
                  </w:r>
                </w:p>
              </w:txbxContent>
            </v:textbox>
          </v:shape>
        </w:pict>
      </w:r>
      <w:r>
        <w:rPr>
          <w:rFonts w:ascii="Arial" w:hAnsi="Arial" w:cs="Arial"/>
          <w:bCs/>
          <w:kern w:val="36"/>
          <w:sz w:val="24"/>
          <w:szCs w:val="24"/>
        </w:rPr>
        <w:pict w14:anchorId="76A2B8F5">
          <v:shape id="TextBox 10" o:spid="_x0000_s1026" type="#_x0000_t202" style="position:absolute;left:0;text-align:left;margin-left:443.55pt;margin-top:44.25pt;width:95.3pt;height:21.85pt;z-index:251663360;visibility:visibl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" filled="f" stroked="f">
            <v:textbox style="mso-fit-shape-to-text:t">
              <w:txbxContent>
                <w:p w14:paraId="6DCBCD0C" w14:textId="77777777" w:rsidR="00ED33FC" w:rsidRPr="006C3484" w:rsidRDefault="00ED33FC" w:rsidP="008C7636">
                  <w:pPr>
                    <w:pStyle w:val="NormalWeb"/>
                    <w:spacing w:after="0"/>
                    <w:rPr>
                      <w:sz w:val="12"/>
                    </w:rPr>
                  </w:pPr>
                  <w:r w:rsidRPr="006C3484">
                    <w:rPr>
                      <w:rFonts w:asciiTheme="minorHAnsi" w:hAnsi="Calibri" w:cstheme="minorBidi"/>
                      <w:color w:val="FF0000"/>
                      <w:kern w:val="24"/>
                      <w:szCs w:val="36"/>
                      <w:lang w:val="en-US"/>
                    </w:rPr>
                    <w:t>30% change</w:t>
                  </w:r>
                </w:p>
              </w:txbxContent>
            </v:textbox>
          </v:shape>
        </w:pict>
      </w:r>
      <w:r w:rsidR="008C7636" w:rsidRPr="0056454B">
        <w:rPr>
          <w:rFonts w:ascii="Arial" w:hAnsi="Arial" w:cs="Arial"/>
          <w:bCs/>
          <w:noProof/>
          <w:kern w:val="36"/>
          <w:sz w:val="24"/>
          <w:szCs w:val="24"/>
          <w:lang w:eastAsia="en-GB"/>
        </w:rPr>
        <w:drawing>
          <wp:inline distT="0" distB="0" distL="0" distR="0" wp14:anchorId="67CDF043" wp14:editId="62872449">
            <wp:extent cx="5731510" cy="2126615"/>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139454B" w14:textId="77777777" w:rsidR="008C7636" w:rsidRPr="0056454B" w:rsidRDefault="008C7636" w:rsidP="008C7636">
      <w:pPr>
        <w:jc w:val="both"/>
        <w:rPr>
          <w:rFonts w:ascii="Arial" w:hAnsi="Arial" w:cs="Arial"/>
          <w:bCs/>
          <w:kern w:val="36"/>
          <w:sz w:val="24"/>
          <w:szCs w:val="24"/>
        </w:rPr>
      </w:pPr>
      <w:r w:rsidRPr="0056454B">
        <w:rPr>
          <w:rFonts w:ascii="Arial" w:hAnsi="Arial" w:cs="Arial"/>
          <w:bCs/>
          <w:kern w:val="36"/>
          <w:sz w:val="24"/>
          <w:szCs w:val="24"/>
        </w:rPr>
        <w:t xml:space="preserve">The growth and population of adult congenital heart disease is recognised internationally as demonstrated in this graph from a publication in 2014 </w:t>
      </w:r>
      <w:r w:rsidRPr="0056454B">
        <w:rPr>
          <w:rFonts w:ascii="Arial" w:hAnsi="Arial" w:cs="Arial"/>
          <w:bCs/>
          <w:i/>
          <w:kern w:val="36"/>
          <w:sz w:val="24"/>
          <w:szCs w:val="24"/>
        </w:rPr>
        <w:t>(</w:t>
      </w:r>
      <w:r w:rsidRPr="0056454B">
        <w:rPr>
          <w:rFonts w:ascii="Arial" w:hAnsi="Arial" w:cs="Arial"/>
          <w:bCs/>
          <w:i/>
          <w:kern w:val="36"/>
          <w:sz w:val="24"/>
          <w:szCs w:val="24"/>
          <w:lang w:val="en-US"/>
        </w:rPr>
        <w:t>H Baumgartner. Geriatric Congenital heart disease:  a new challenge in the care of adults with congenital heart disease.</w:t>
      </w:r>
      <w:r w:rsidRPr="0056454B">
        <w:rPr>
          <w:rFonts w:ascii="Arial" w:hAnsi="Arial" w:cs="Arial"/>
          <w:bCs/>
          <w:i/>
          <w:iCs/>
          <w:kern w:val="36"/>
          <w:sz w:val="24"/>
          <w:szCs w:val="24"/>
          <w:lang w:val="en-US"/>
        </w:rPr>
        <w:t xml:space="preserve"> Eur Heart J </w:t>
      </w:r>
      <w:r w:rsidRPr="0056454B">
        <w:rPr>
          <w:rFonts w:ascii="Arial" w:hAnsi="Arial" w:cs="Arial"/>
          <w:bCs/>
          <w:i/>
          <w:kern w:val="36"/>
          <w:sz w:val="24"/>
          <w:szCs w:val="24"/>
          <w:lang w:val="en-US"/>
        </w:rPr>
        <w:t>2014;35:683-85</w:t>
      </w:r>
      <w:r w:rsidRPr="0056454B">
        <w:rPr>
          <w:rFonts w:ascii="Arial" w:hAnsi="Arial" w:cs="Arial"/>
          <w:bCs/>
          <w:i/>
          <w:kern w:val="36"/>
          <w:sz w:val="24"/>
          <w:szCs w:val="24"/>
        </w:rPr>
        <w:t>)</w:t>
      </w:r>
      <w:r w:rsidRPr="0056454B">
        <w:rPr>
          <w:rFonts w:ascii="Arial" w:hAnsi="Arial" w:cs="Arial"/>
          <w:bCs/>
          <w:kern w:val="36"/>
          <w:sz w:val="24"/>
          <w:szCs w:val="24"/>
        </w:rPr>
        <w:t>. It is recognised that there will be continued growth in the adult congenital population both numerically in terms of patient numbers and also in terms of lesion complexity and comorbidities. This is a celebration of paediatric cardiac services. It does however require significant planning to ensure ongoing care to the adult years.</w:t>
      </w:r>
    </w:p>
    <w:p w14:paraId="5D24150D" w14:textId="77777777" w:rsidR="008C7636" w:rsidRPr="0056454B" w:rsidRDefault="008C7636" w:rsidP="008C7636">
      <w:pPr>
        <w:jc w:val="both"/>
        <w:rPr>
          <w:rFonts w:ascii="Arial" w:hAnsi="Arial" w:cs="Arial"/>
          <w:bCs/>
          <w:kern w:val="36"/>
          <w:sz w:val="24"/>
          <w:szCs w:val="24"/>
        </w:rPr>
      </w:pPr>
    </w:p>
    <w:p w14:paraId="4C488683" w14:textId="77777777" w:rsidR="008C7636" w:rsidRPr="0056454B" w:rsidRDefault="008C7636" w:rsidP="008C7636">
      <w:pPr>
        <w:jc w:val="both"/>
        <w:rPr>
          <w:rFonts w:ascii="Arial" w:hAnsi="Arial" w:cs="Arial"/>
          <w:bCs/>
          <w:kern w:val="36"/>
          <w:sz w:val="24"/>
          <w:szCs w:val="24"/>
        </w:rPr>
      </w:pPr>
      <w:r w:rsidRPr="0056454B">
        <w:rPr>
          <w:rFonts w:ascii="Arial" w:hAnsi="Arial" w:cs="Arial"/>
          <w:bCs/>
          <w:noProof/>
          <w:kern w:val="36"/>
          <w:sz w:val="24"/>
          <w:szCs w:val="24"/>
          <w:lang w:eastAsia="en-GB"/>
        </w:rPr>
        <w:lastRenderedPageBreak/>
        <w:drawing>
          <wp:inline distT="0" distB="0" distL="0" distR="0" wp14:anchorId="7587FE93" wp14:editId="7D3E497B">
            <wp:extent cx="5731510" cy="3152140"/>
            <wp:effectExtent l="0" t="0" r="0" b="0"/>
            <wp:docPr id="12290" name="Content Placeholder 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290" name="Content Placeholder 8"/>
                    <pic:cNvPicPr>
                      <a:picLocks noGrp="1" noChangeAspect="1"/>
                    </pic:cNvPicPr>
                  </pic:nvPicPr>
                  <pic:blipFill>
                    <a:blip r:embed="rId23" cstate="print"/>
                    <a:srcRect l="-941" r="-941"/>
                    <a:stretch>
                      <a:fillRect/>
                    </a:stretch>
                  </pic:blipFill>
                  <pic:spPr>
                    <a:xfrm>
                      <a:off x="0" y="0"/>
                      <a:ext cx="5731510" cy="3152140"/>
                    </a:xfrm>
                    <a:prstGeom prst="rect">
                      <a:avLst/>
                    </a:prstGeom>
                  </pic:spPr>
                </pic:pic>
              </a:graphicData>
            </a:graphic>
          </wp:inline>
        </w:drawing>
      </w:r>
    </w:p>
    <w:p w14:paraId="155D33EC" w14:textId="77777777" w:rsidR="008C7636" w:rsidRPr="0056454B" w:rsidRDefault="008C7636" w:rsidP="008C7636">
      <w:pPr>
        <w:jc w:val="both"/>
        <w:rPr>
          <w:rFonts w:ascii="Arial" w:hAnsi="Arial" w:cs="Arial"/>
          <w:bCs/>
          <w:kern w:val="36"/>
          <w:sz w:val="24"/>
          <w:szCs w:val="24"/>
        </w:rPr>
      </w:pPr>
      <w:r w:rsidRPr="0056454B">
        <w:rPr>
          <w:rFonts w:ascii="Arial" w:hAnsi="Arial" w:cs="Arial"/>
          <w:b/>
          <w:bCs/>
          <w:kern w:val="36"/>
          <w:sz w:val="24"/>
          <w:szCs w:val="24"/>
        </w:rPr>
        <w:t>Current Pathways of Care</w:t>
      </w:r>
    </w:p>
    <w:p w14:paraId="339DA087" w14:textId="77777777" w:rsidR="008C7636" w:rsidRPr="0056454B" w:rsidRDefault="008C7636" w:rsidP="008C7636">
      <w:pPr>
        <w:jc w:val="both"/>
        <w:rPr>
          <w:rFonts w:ascii="Arial" w:hAnsi="Arial" w:cs="Arial"/>
          <w:bCs/>
          <w:kern w:val="36"/>
          <w:sz w:val="24"/>
          <w:szCs w:val="24"/>
        </w:rPr>
      </w:pPr>
      <w:r w:rsidRPr="0056454B">
        <w:rPr>
          <w:rFonts w:ascii="Arial" w:hAnsi="Arial" w:cs="Arial"/>
          <w:bCs/>
          <w:kern w:val="36"/>
          <w:sz w:val="24"/>
          <w:szCs w:val="24"/>
        </w:rPr>
        <w:t>The section above highlighting the increasing patient population evidences the need to redefine the specialist service that SACCS is commissioned to provide. The increase in specialist Cardiologists is well-timed to enhance the support to local ACHD teams, allowing more of the care to be provided locally, and ensuring that the patient’s benefit in attending GJNH is clear for all.</w:t>
      </w:r>
    </w:p>
    <w:p w14:paraId="412432EF" w14:textId="77777777" w:rsidR="008C7636" w:rsidRPr="0056454B" w:rsidRDefault="008C7636" w:rsidP="008C7636">
      <w:pPr>
        <w:jc w:val="both"/>
        <w:rPr>
          <w:rFonts w:ascii="Arial" w:hAnsi="Arial" w:cs="Arial"/>
          <w:bCs/>
          <w:kern w:val="36"/>
          <w:sz w:val="24"/>
          <w:szCs w:val="24"/>
        </w:rPr>
      </w:pPr>
      <w:r w:rsidRPr="0056454B">
        <w:rPr>
          <w:rFonts w:ascii="Arial" w:hAnsi="Arial" w:cs="Arial"/>
          <w:bCs/>
          <w:kern w:val="36"/>
          <w:sz w:val="24"/>
          <w:szCs w:val="24"/>
        </w:rPr>
        <w:t>SACCS at GJNH offers a specialist service for the ACHD population in Scotland. This is described as follows:</w:t>
      </w:r>
    </w:p>
    <w:p w14:paraId="24C2D723" w14:textId="77777777" w:rsidR="008C7636" w:rsidRPr="0056454B" w:rsidRDefault="008C7636" w:rsidP="008C7636">
      <w:pPr>
        <w:jc w:val="both"/>
        <w:rPr>
          <w:rFonts w:ascii="Arial" w:hAnsi="Arial" w:cs="Arial"/>
          <w:bCs/>
          <w:kern w:val="36"/>
          <w:sz w:val="24"/>
          <w:szCs w:val="24"/>
        </w:rPr>
      </w:pPr>
      <w:r w:rsidRPr="0056454B">
        <w:rPr>
          <w:rFonts w:ascii="Arial" w:hAnsi="Arial" w:cs="Arial"/>
          <w:bCs/>
          <w:noProof/>
          <w:kern w:val="36"/>
          <w:sz w:val="24"/>
          <w:szCs w:val="24"/>
          <w:lang w:eastAsia="en-GB"/>
        </w:rPr>
        <w:drawing>
          <wp:inline distT="0" distB="0" distL="0" distR="0" wp14:anchorId="5995EC18" wp14:editId="678F2AA9">
            <wp:extent cx="5731510" cy="31664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3166463"/>
                    </a:xfrm>
                    <a:prstGeom prst="rect">
                      <a:avLst/>
                    </a:prstGeom>
                    <a:noFill/>
                    <a:ln>
                      <a:noFill/>
                    </a:ln>
                  </pic:spPr>
                </pic:pic>
              </a:graphicData>
            </a:graphic>
          </wp:inline>
        </w:drawing>
      </w:r>
    </w:p>
    <w:p w14:paraId="61C42B29" w14:textId="77777777" w:rsidR="008C7636" w:rsidRPr="0056454B" w:rsidRDefault="008C7636" w:rsidP="008C7636">
      <w:pPr>
        <w:jc w:val="both"/>
        <w:rPr>
          <w:rFonts w:ascii="Arial" w:hAnsi="Arial" w:cs="Arial"/>
          <w:bCs/>
          <w:kern w:val="36"/>
          <w:sz w:val="24"/>
          <w:szCs w:val="24"/>
        </w:rPr>
      </w:pPr>
      <w:r w:rsidRPr="0056454B">
        <w:rPr>
          <w:rFonts w:ascii="Arial" w:hAnsi="Arial" w:cs="Arial"/>
          <w:bCs/>
          <w:kern w:val="36"/>
          <w:sz w:val="24"/>
          <w:szCs w:val="24"/>
        </w:rPr>
        <w:lastRenderedPageBreak/>
        <w:t>It is essential that patients are known to their local Cardiology teams as this is the location for their emergency admission and non-cardiac presentation. SACCS Cardiologists support shared clinics in local centres to assist in the shared care. These clinics offer the patient local review and the local teams access to education and update in the management of ACHD patients.</w:t>
      </w:r>
    </w:p>
    <w:p w14:paraId="3DB8AEBE" w14:textId="77777777" w:rsidR="008C7636" w:rsidRPr="0056454B" w:rsidRDefault="008C7636" w:rsidP="008C7636">
      <w:pPr>
        <w:jc w:val="both"/>
        <w:rPr>
          <w:rFonts w:ascii="Arial" w:hAnsi="Arial" w:cs="Arial"/>
          <w:b/>
          <w:bCs/>
          <w:kern w:val="36"/>
          <w:sz w:val="24"/>
          <w:szCs w:val="24"/>
        </w:rPr>
      </w:pPr>
      <w:r w:rsidRPr="0056454B">
        <w:rPr>
          <w:rFonts w:ascii="Arial" w:hAnsi="Arial" w:cs="Arial"/>
          <w:b/>
          <w:bCs/>
          <w:noProof/>
          <w:kern w:val="36"/>
          <w:sz w:val="24"/>
          <w:szCs w:val="24"/>
          <w:lang w:eastAsia="en-GB"/>
        </w:rPr>
        <w:drawing>
          <wp:inline distT="0" distB="0" distL="0" distR="0" wp14:anchorId="7A647C58" wp14:editId="7C032BD5">
            <wp:extent cx="5731510" cy="312937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3129378"/>
                    </a:xfrm>
                    <a:prstGeom prst="rect">
                      <a:avLst/>
                    </a:prstGeom>
                    <a:noFill/>
                    <a:ln>
                      <a:noFill/>
                    </a:ln>
                  </pic:spPr>
                </pic:pic>
              </a:graphicData>
            </a:graphic>
          </wp:inline>
        </w:drawing>
      </w:r>
    </w:p>
    <w:p w14:paraId="7114899C" w14:textId="4FE1AF1A" w:rsidR="008C7636" w:rsidRDefault="008C7636" w:rsidP="008C7636">
      <w:pPr>
        <w:spacing w:after="0"/>
        <w:contextualSpacing/>
        <w:jc w:val="both"/>
        <w:rPr>
          <w:rFonts w:ascii="Arial" w:eastAsia="Calibri" w:hAnsi="Arial" w:cs="Arial"/>
          <w:b/>
          <w:sz w:val="24"/>
          <w:szCs w:val="24"/>
          <w:lang w:eastAsia="en-GB"/>
        </w:rPr>
      </w:pPr>
      <w:r w:rsidRPr="0056454B">
        <w:rPr>
          <w:rFonts w:ascii="Arial" w:eastAsia="Calibri" w:hAnsi="Arial" w:cs="Arial"/>
          <w:b/>
          <w:sz w:val="24"/>
          <w:szCs w:val="24"/>
          <w:lang w:eastAsia="en-GB"/>
        </w:rPr>
        <w:t xml:space="preserve">Position against the standards (see appendix 2 for detailed gap analysis) </w:t>
      </w:r>
    </w:p>
    <w:p w14:paraId="20075A27" w14:textId="77777777" w:rsidR="0019757C" w:rsidRPr="0056454B" w:rsidRDefault="0019757C" w:rsidP="008C7636">
      <w:pPr>
        <w:spacing w:after="0"/>
        <w:contextualSpacing/>
        <w:jc w:val="both"/>
        <w:rPr>
          <w:rFonts w:ascii="Arial" w:eastAsia="Calibri" w:hAnsi="Arial" w:cs="Arial"/>
          <w:b/>
          <w:sz w:val="24"/>
          <w:szCs w:val="24"/>
          <w:lang w:eastAsia="en-GB"/>
        </w:rPr>
      </w:pPr>
    </w:p>
    <w:p w14:paraId="3BF016AA"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 xml:space="preserve">Adult congenital heart disease (ACHD) is the success story of paediatric cardiac services. The increasing population of adults with congenital heart disease and particularly the increasing complexity of conditions, and associated comorbidity, reflects improvements in the surgical, anaesthetic, critical care, medical and diagnostic care work within paediatric cardiac centres.  ACHD centres around the world, including the United Kingdom, describe both a numerical and complexity increase in this patient group. </w:t>
      </w:r>
    </w:p>
    <w:p w14:paraId="04A24E4E" w14:textId="77777777" w:rsidR="008C7636" w:rsidRPr="0056454B" w:rsidRDefault="008C7636" w:rsidP="008C7636">
      <w:pPr>
        <w:contextualSpacing/>
        <w:jc w:val="both"/>
        <w:rPr>
          <w:rFonts w:ascii="Arial" w:hAnsi="Arial" w:cs="Arial"/>
          <w:sz w:val="24"/>
          <w:szCs w:val="24"/>
        </w:rPr>
      </w:pPr>
      <w:r w:rsidRPr="0056454B">
        <w:rPr>
          <w:rFonts w:ascii="Arial" w:hAnsi="Arial" w:cs="Arial"/>
          <w:sz w:val="24"/>
          <w:szCs w:val="24"/>
        </w:rPr>
        <w:t xml:space="preserve">The majority of adults with congenital heart disease are well and in full-time employment.  They are busy living their lives. Despite this, long-term specialist surveillance is essential to proactively identify changes in anatomy or physiology that may lead to cardiac morbidity and mortality. </w:t>
      </w:r>
    </w:p>
    <w:p w14:paraId="61A2B1F1"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The Scottish Adult Congenital Cardiac Service (SACCS) was commissioned in 2007 in response to a document from the British Cardiac Society. Within the United Kingdom, there has been significant review of congenital cardiology services under a number of guises including the “Safe and Sustainable” review process. In 2016 NHS England launched the congenital heart disease standards and specifications. These were reviewed in NHS Scotland and Scottish standards for congenital cardiac care were released in 2018. The commission of SACCS specifically highlights the long-</w:t>
      </w:r>
      <w:r w:rsidRPr="0056454B">
        <w:rPr>
          <w:rFonts w:ascii="Arial" w:hAnsi="Arial" w:cs="Arial"/>
          <w:sz w:val="24"/>
          <w:szCs w:val="24"/>
        </w:rPr>
        <w:lastRenderedPageBreak/>
        <w:t>term care of adults with complex disease. It also states that all adults with congenital heart disease should have access to the specialist National service.</w:t>
      </w:r>
    </w:p>
    <w:p w14:paraId="39915FD0" w14:textId="77777777" w:rsidR="008C7636" w:rsidRPr="0056454B" w:rsidRDefault="008C7636" w:rsidP="008C7636">
      <w:pPr>
        <w:contextualSpacing/>
        <w:jc w:val="both"/>
        <w:rPr>
          <w:rFonts w:ascii="Arial" w:hAnsi="Arial" w:cs="Arial"/>
          <w:sz w:val="24"/>
          <w:szCs w:val="24"/>
        </w:rPr>
      </w:pPr>
      <w:r w:rsidRPr="0056454B">
        <w:rPr>
          <w:rFonts w:ascii="Arial" w:hAnsi="Arial" w:cs="Arial"/>
          <w:sz w:val="24"/>
          <w:szCs w:val="24"/>
        </w:rPr>
        <w:t>The utility of the standards is in describing the scope of the commission of the National service, and in reassuring patients that the service commissioned by NHS Scotland is comparable to the specialist services in NHS England in Wales. The standards relate to the specialist commissioned service. Standards have been described for local services however as the local services are not commissioned it is more challenging to incorporate them into practice. Work has been initiated through health improvement Scotland to describe key performance indicators that will seek to ensure the standard of local ACHD services around Scotland.</w:t>
      </w:r>
    </w:p>
    <w:p w14:paraId="191592AB" w14:textId="77777777" w:rsidR="008C7636" w:rsidRPr="0056454B" w:rsidRDefault="008C7636" w:rsidP="008C7636">
      <w:pPr>
        <w:contextualSpacing/>
        <w:jc w:val="both"/>
        <w:rPr>
          <w:rFonts w:ascii="Arial" w:hAnsi="Arial" w:cs="Arial"/>
          <w:sz w:val="24"/>
          <w:szCs w:val="24"/>
        </w:rPr>
      </w:pPr>
    </w:p>
    <w:p w14:paraId="6BA8775F" w14:textId="77777777" w:rsidR="008C7636" w:rsidRPr="0056454B" w:rsidRDefault="008C7636" w:rsidP="008C7636">
      <w:pPr>
        <w:contextualSpacing/>
        <w:jc w:val="both"/>
        <w:rPr>
          <w:rFonts w:ascii="Arial" w:hAnsi="Arial" w:cs="Arial"/>
          <w:sz w:val="24"/>
          <w:szCs w:val="24"/>
        </w:rPr>
      </w:pPr>
      <w:r w:rsidRPr="0056454B">
        <w:rPr>
          <w:rFonts w:ascii="Arial" w:hAnsi="Arial" w:cs="Arial"/>
          <w:sz w:val="24"/>
          <w:szCs w:val="24"/>
        </w:rPr>
        <w:t xml:space="preserve">The benefit of specialist ACHD care as described by standards and guidelines was studied. In 2014 Mylotte et al (Circulation </w:t>
      </w:r>
      <w:r w:rsidRPr="0056454B">
        <w:rPr>
          <w:rFonts w:ascii="Arial" w:hAnsi="Arial" w:cs="Arial"/>
          <w:sz w:val="24"/>
          <w:szCs w:val="24"/>
          <w:shd w:val="clear" w:color="auto" w:fill="FFFFFF"/>
        </w:rPr>
        <w:t>2014 May 6;129(18):1804-12.</w:t>
      </w:r>
      <w:r w:rsidRPr="0056454B">
        <w:rPr>
          <w:rFonts w:ascii="Arial" w:hAnsi="Arial" w:cs="Arial"/>
          <w:sz w:val="24"/>
          <w:szCs w:val="24"/>
        </w:rPr>
        <w:t xml:space="preserve">) published a study of the impact of the implementation of guidelines into practice. The mortality benefit of specialist care complying with guidelines was striking and in excess of many pharmacological therapies marketed. This was further reviewed in 2018 demonstrating the impact of specialist care in ACHD with the results summarised in the panel below. This data highlights to clinicians, commissioners and patients the benefit of access to specialist ACHD care. </w:t>
      </w:r>
    </w:p>
    <w:p w14:paraId="38F85BC4" w14:textId="77777777" w:rsidR="008C7636" w:rsidRPr="0056454B" w:rsidRDefault="008C7636" w:rsidP="008C7636">
      <w:pPr>
        <w:contextualSpacing/>
        <w:jc w:val="both"/>
        <w:rPr>
          <w:rFonts w:ascii="Arial" w:hAnsi="Arial" w:cs="Arial"/>
          <w:sz w:val="24"/>
          <w:szCs w:val="24"/>
        </w:rPr>
      </w:pPr>
    </w:p>
    <w:p w14:paraId="2AE5498B" w14:textId="77777777" w:rsidR="008C7636" w:rsidRPr="0056454B" w:rsidRDefault="008C7636" w:rsidP="0019757C">
      <w:pPr>
        <w:ind w:left="-284"/>
        <w:contextualSpacing/>
        <w:jc w:val="center"/>
        <w:rPr>
          <w:rFonts w:ascii="Arial" w:hAnsi="Arial" w:cs="Arial"/>
          <w:sz w:val="24"/>
          <w:szCs w:val="24"/>
        </w:rPr>
      </w:pPr>
      <w:r w:rsidRPr="0056454B">
        <w:rPr>
          <w:rFonts w:ascii="Arial" w:hAnsi="Arial" w:cs="Arial"/>
          <w:noProof/>
          <w:sz w:val="24"/>
          <w:szCs w:val="24"/>
          <w:lang w:eastAsia="en-GB"/>
        </w:rPr>
        <w:lastRenderedPageBreak/>
        <w:drawing>
          <wp:inline distT="0" distB="0" distL="0" distR="0" wp14:anchorId="20B591ED" wp14:editId="70ABFB33">
            <wp:extent cx="5731510" cy="48167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4816765"/>
                    </a:xfrm>
                    <a:prstGeom prst="rect">
                      <a:avLst/>
                    </a:prstGeom>
                    <a:noFill/>
                    <a:ln>
                      <a:noFill/>
                    </a:ln>
                  </pic:spPr>
                </pic:pic>
              </a:graphicData>
            </a:graphic>
          </wp:inline>
        </w:drawing>
      </w:r>
    </w:p>
    <w:p w14:paraId="39431D15" w14:textId="77777777" w:rsidR="008C7636" w:rsidRPr="0056454B" w:rsidRDefault="008C7636" w:rsidP="008C7636">
      <w:pPr>
        <w:spacing w:after="0"/>
        <w:ind w:left="720"/>
        <w:contextualSpacing/>
        <w:jc w:val="both"/>
        <w:rPr>
          <w:rFonts w:ascii="Arial" w:eastAsia="Calibri" w:hAnsi="Arial" w:cs="Arial"/>
          <w:sz w:val="24"/>
          <w:szCs w:val="24"/>
          <w:lang w:eastAsia="en-GB"/>
        </w:rPr>
      </w:pPr>
      <w:r w:rsidRPr="0056454B">
        <w:rPr>
          <w:rFonts w:ascii="Arial" w:eastAsia="Calibri" w:hAnsi="Arial" w:cs="Arial"/>
          <w:noProof/>
          <w:sz w:val="24"/>
          <w:szCs w:val="24"/>
          <w:lang w:eastAsia="en-GB"/>
        </w:rPr>
        <w:drawing>
          <wp:inline distT="0" distB="0" distL="0" distR="0" wp14:anchorId="10D0C605" wp14:editId="34497646">
            <wp:extent cx="3380740" cy="28448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80740" cy="284480"/>
                    </a:xfrm>
                    <a:prstGeom prst="rect">
                      <a:avLst/>
                    </a:prstGeom>
                    <a:noFill/>
                    <a:ln>
                      <a:noFill/>
                    </a:ln>
                  </pic:spPr>
                </pic:pic>
              </a:graphicData>
            </a:graphic>
          </wp:inline>
        </w:drawing>
      </w:r>
    </w:p>
    <w:p w14:paraId="5EBF8252" w14:textId="77777777" w:rsidR="008C7636" w:rsidRPr="0056454B" w:rsidRDefault="008C7636" w:rsidP="008C7636">
      <w:pPr>
        <w:spacing w:after="0"/>
        <w:ind w:left="720"/>
        <w:contextualSpacing/>
        <w:jc w:val="both"/>
        <w:rPr>
          <w:rFonts w:ascii="Arial" w:eastAsia="Calibri" w:hAnsi="Arial" w:cs="Arial"/>
          <w:sz w:val="24"/>
          <w:szCs w:val="24"/>
          <w:lang w:eastAsia="en-GB"/>
        </w:rPr>
      </w:pPr>
    </w:p>
    <w:p w14:paraId="73F77FDE" w14:textId="77777777" w:rsidR="008C7636" w:rsidRPr="0056454B" w:rsidRDefault="008C7636" w:rsidP="008C7636">
      <w:pPr>
        <w:spacing w:after="0"/>
        <w:ind w:left="720"/>
        <w:contextualSpacing/>
        <w:jc w:val="both"/>
        <w:rPr>
          <w:rFonts w:ascii="Arial" w:eastAsia="Calibri" w:hAnsi="Arial" w:cs="Arial"/>
          <w:sz w:val="24"/>
          <w:szCs w:val="24"/>
          <w:lang w:eastAsia="en-GB"/>
        </w:rPr>
      </w:pPr>
    </w:p>
    <w:p w14:paraId="78F1600E" w14:textId="77777777" w:rsidR="008C7636" w:rsidRPr="0056454B" w:rsidRDefault="008C7636" w:rsidP="008C7636">
      <w:pPr>
        <w:spacing w:after="0"/>
        <w:ind w:left="720"/>
        <w:contextualSpacing/>
        <w:jc w:val="both"/>
        <w:rPr>
          <w:rFonts w:ascii="Arial" w:eastAsia="Calibri" w:hAnsi="Arial" w:cs="Arial"/>
          <w:sz w:val="24"/>
          <w:szCs w:val="24"/>
          <w:lang w:eastAsia="en-GB"/>
        </w:rPr>
      </w:pPr>
    </w:p>
    <w:p w14:paraId="5EFEF564" w14:textId="30DAB7AB" w:rsidR="008C7636" w:rsidRDefault="008C7636" w:rsidP="008C7636">
      <w:pPr>
        <w:spacing w:after="0"/>
        <w:contextualSpacing/>
        <w:jc w:val="both"/>
        <w:rPr>
          <w:rFonts w:ascii="Arial" w:eastAsia="Calibri" w:hAnsi="Arial" w:cs="Arial"/>
          <w:b/>
          <w:sz w:val="24"/>
          <w:szCs w:val="24"/>
          <w:lang w:eastAsia="en-GB"/>
        </w:rPr>
      </w:pPr>
      <w:r w:rsidRPr="0056454B">
        <w:rPr>
          <w:rFonts w:ascii="Arial" w:eastAsia="Calibri" w:hAnsi="Arial" w:cs="Arial"/>
          <w:b/>
          <w:sz w:val="24"/>
          <w:szCs w:val="24"/>
          <w:lang w:eastAsia="en-GB"/>
        </w:rPr>
        <w:t>Benchmarking</w:t>
      </w:r>
    </w:p>
    <w:p w14:paraId="51C4EBAB" w14:textId="77777777" w:rsidR="0019757C" w:rsidRPr="0056454B" w:rsidRDefault="0019757C" w:rsidP="008C7636">
      <w:pPr>
        <w:spacing w:after="0"/>
        <w:contextualSpacing/>
        <w:jc w:val="both"/>
        <w:rPr>
          <w:rFonts w:ascii="Arial" w:eastAsia="Calibri" w:hAnsi="Arial" w:cs="Arial"/>
          <w:sz w:val="24"/>
          <w:szCs w:val="24"/>
          <w:lang w:eastAsia="en-GB"/>
        </w:rPr>
      </w:pPr>
    </w:p>
    <w:p w14:paraId="7618E45A" w14:textId="77777777" w:rsidR="008C7636" w:rsidRPr="0056454B" w:rsidRDefault="008C7636" w:rsidP="008C7636">
      <w:pPr>
        <w:spacing w:after="0"/>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The requirements to provide service for the adult congenital heart disease population within the NHS healthcare system were further described by a benchmarking process in 2018 comparing NHS Scotland with 3 comparable healthcare regions in NHS England - the Southwest network base in Bristol, the Royal Brompton and Harefield service in London, and Guy’s and St Thomas’s in London. The data collected is described in the table below. It should be noted that none of the services felt that they were at full capacity in terms of resource. It is also noteworthy that the funding of healthcare within NHS England are significantly different to NHS Scotland.</w:t>
      </w:r>
    </w:p>
    <w:p w14:paraId="33FD4788" w14:textId="77777777" w:rsidR="008C7636" w:rsidRPr="0056454B" w:rsidRDefault="008C7636" w:rsidP="008C7636">
      <w:pPr>
        <w:spacing w:after="0"/>
        <w:ind w:left="720"/>
        <w:contextualSpacing/>
        <w:jc w:val="both"/>
        <w:rPr>
          <w:rFonts w:ascii="Arial" w:eastAsia="Calibri" w:hAnsi="Arial" w:cs="Arial"/>
          <w:sz w:val="24"/>
          <w:szCs w:val="24"/>
          <w:lang w:eastAsia="en-GB"/>
        </w:rPr>
      </w:pPr>
    </w:p>
    <w:p w14:paraId="16AE098C" w14:textId="77777777" w:rsidR="008C7636" w:rsidRPr="0056454B" w:rsidRDefault="008C7636" w:rsidP="008C7636">
      <w:pPr>
        <w:spacing w:after="0"/>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 xml:space="preserve">The NHS England centres work within commissioned networks with specific management structure that delivers a certain economy of scale in terms of audit, governance, research, education and strategic planning. </w:t>
      </w:r>
    </w:p>
    <w:p w14:paraId="2DB0EADF" w14:textId="0400148B" w:rsidR="008C7636" w:rsidRPr="0056454B" w:rsidRDefault="008C7636" w:rsidP="008C7636">
      <w:pPr>
        <w:spacing w:after="0"/>
        <w:contextualSpacing/>
        <w:jc w:val="both"/>
        <w:rPr>
          <w:rFonts w:ascii="Arial" w:eastAsia="Calibri" w:hAnsi="Arial" w:cs="Arial"/>
          <w:b/>
          <w:sz w:val="24"/>
          <w:szCs w:val="24"/>
          <w:lang w:eastAsia="en-GB"/>
        </w:rPr>
      </w:pPr>
    </w:p>
    <w:p w14:paraId="1220D7BD" w14:textId="77777777" w:rsidR="005908E0" w:rsidRPr="0056454B" w:rsidRDefault="005908E0" w:rsidP="008C7636">
      <w:pPr>
        <w:spacing w:after="0"/>
        <w:contextualSpacing/>
        <w:jc w:val="both"/>
        <w:rPr>
          <w:rFonts w:ascii="Arial" w:eastAsia="Calibri" w:hAnsi="Arial" w:cs="Arial"/>
          <w:b/>
          <w:sz w:val="24"/>
          <w:szCs w:val="24"/>
          <w:lang w:eastAsia="en-GB"/>
        </w:rPr>
      </w:pPr>
    </w:p>
    <w:tbl>
      <w:tblPr>
        <w:tblW w:w="10209" w:type="dxa"/>
        <w:tblCellMar>
          <w:left w:w="0" w:type="dxa"/>
          <w:right w:w="0" w:type="dxa"/>
        </w:tblCellMar>
        <w:tblLook w:val="0420" w:firstRow="1" w:lastRow="0" w:firstColumn="0" w:lastColumn="0" w:noHBand="0" w:noVBand="1"/>
      </w:tblPr>
      <w:tblGrid>
        <w:gridCol w:w="1484"/>
        <w:gridCol w:w="2812"/>
        <w:gridCol w:w="3082"/>
        <w:gridCol w:w="2831"/>
      </w:tblGrid>
      <w:tr w:rsidR="008C7636" w:rsidRPr="0056454B" w14:paraId="03A05927" w14:textId="77777777" w:rsidTr="00CD0C97">
        <w:trPr>
          <w:trHeight w:val="584"/>
        </w:trPr>
        <w:tc>
          <w:tcPr>
            <w:tcW w:w="1420"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772F2A86" w14:textId="77777777" w:rsidR="008C7636" w:rsidRPr="0056454B" w:rsidRDefault="008C7636" w:rsidP="008C7636">
            <w:pPr>
              <w:spacing w:after="0"/>
              <w:ind w:left="720"/>
              <w:contextualSpacing/>
              <w:jc w:val="both"/>
              <w:rPr>
                <w:rFonts w:ascii="Arial" w:eastAsia="Calibri" w:hAnsi="Arial" w:cs="Arial"/>
                <w:sz w:val="24"/>
                <w:szCs w:val="24"/>
                <w:lang w:eastAsia="en-GB"/>
              </w:rPr>
            </w:pPr>
          </w:p>
        </w:tc>
        <w:tc>
          <w:tcPr>
            <w:tcW w:w="2835"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677F5BC0" w14:textId="77777777" w:rsidR="008C7636" w:rsidRPr="0056454B" w:rsidRDefault="008C7636" w:rsidP="008C7636">
            <w:pPr>
              <w:spacing w:after="0"/>
              <w:ind w:left="720"/>
              <w:contextualSpacing/>
              <w:jc w:val="both"/>
              <w:rPr>
                <w:rFonts w:ascii="Arial" w:eastAsia="Calibri" w:hAnsi="Arial" w:cs="Arial"/>
                <w:b/>
                <w:bCs/>
                <w:sz w:val="24"/>
                <w:szCs w:val="24"/>
                <w:lang w:eastAsia="en-GB"/>
              </w:rPr>
            </w:pPr>
            <w:r w:rsidRPr="0056454B">
              <w:rPr>
                <w:rFonts w:ascii="Arial" w:eastAsia="Calibri" w:hAnsi="Arial" w:cs="Arial"/>
                <w:b/>
                <w:bCs/>
                <w:sz w:val="24"/>
                <w:szCs w:val="24"/>
                <w:lang w:eastAsia="en-GB"/>
              </w:rPr>
              <w:t xml:space="preserve">Bristol </w:t>
            </w:r>
          </w:p>
          <w:p w14:paraId="1BEFC55F" w14:textId="77777777" w:rsidR="008C7636" w:rsidRPr="0056454B" w:rsidRDefault="008C7636" w:rsidP="008C7636">
            <w:pPr>
              <w:spacing w:after="0"/>
              <w:ind w:left="720"/>
              <w:contextualSpacing/>
              <w:jc w:val="both"/>
              <w:rPr>
                <w:rFonts w:ascii="Arial" w:eastAsia="Calibri" w:hAnsi="Arial" w:cs="Arial"/>
                <w:sz w:val="24"/>
                <w:szCs w:val="24"/>
                <w:lang w:eastAsia="en-GB"/>
              </w:rPr>
            </w:pPr>
            <w:r w:rsidRPr="0056454B">
              <w:rPr>
                <w:rFonts w:ascii="Arial" w:eastAsia="Calibri" w:hAnsi="Arial" w:cs="Arial"/>
                <w:b/>
                <w:bCs/>
                <w:sz w:val="24"/>
                <w:szCs w:val="24"/>
                <w:lang w:eastAsia="en-GB"/>
              </w:rPr>
              <w:t>5.5 million</w:t>
            </w:r>
          </w:p>
        </w:tc>
        <w:tc>
          <w:tcPr>
            <w:tcW w:w="3119"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58738136" w14:textId="77777777" w:rsidR="008C7636" w:rsidRPr="0056454B" w:rsidRDefault="008C7636" w:rsidP="008C7636">
            <w:pPr>
              <w:spacing w:after="0"/>
              <w:contextualSpacing/>
              <w:jc w:val="both"/>
              <w:rPr>
                <w:rFonts w:ascii="Arial" w:eastAsia="Calibri" w:hAnsi="Arial" w:cs="Arial"/>
                <w:b/>
                <w:bCs/>
                <w:sz w:val="24"/>
                <w:szCs w:val="24"/>
                <w:lang w:eastAsia="en-GB"/>
              </w:rPr>
            </w:pPr>
            <w:r w:rsidRPr="0056454B">
              <w:rPr>
                <w:rFonts w:ascii="Arial" w:eastAsia="Calibri" w:hAnsi="Arial" w:cs="Arial"/>
                <w:b/>
                <w:bCs/>
                <w:sz w:val="24"/>
                <w:szCs w:val="24"/>
                <w:lang w:eastAsia="en-GB"/>
              </w:rPr>
              <w:t>Brompton</w:t>
            </w:r>
          </w:p>
          <w:p w14:paraId="6230DB31" w14:textId="77777777" w:rsidR="008C7636" w:rsidRPr="0056454B" w:rsidRDefault="008C7636" w:rsidP="008C7636">
            <w:pPr>
              <w:spacing w:after="0"/>
              <w:contextualSpacing/>
              <w:jc w:val="both"/>
              <w:rPr>
                <w:rFonts w:ascii="Arial" w:eastAsia="Calibri" w:hAnsi="Arial" w:cs="Arial"/>
                <w:sz w:val="24"/>
                <w:szCs w:val="24"/>
                <w:lang w:eastAsia="en-GB"/>
              </w:rPr>
            </w:pPr>
            <w:r w:rsidRPr="0056454B">
              <w:rPr>
                <w:rFonts w:ascii="Arial" w:eastAsia="Calibri" w:hAnsi="Arial" w:cs="Arial"/>
                <w:b/>
                <w:bCs/>
                <w:sz w:val="24"/>
                <w:szCs w:val="24"/>
                <w:lang w:eastAsia="en-GB"/>
              </w:rPr>
              <w:t>6.5 million</w:t>
            </w:r>
          </w:p>
        </w:tc>
        <w:tc>
          <w:tcPr>
            <w:tcW w:w="2835"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0755DA32" w14:textId="77777777" w:rsidR="008C7636" w:rsidRPr="0056454B" w:rsidRDefault="008C7636" w:rsidP="008C7636">
            <w:pPr>
              <w:spacing w:after="0"/>
              <w:ind w:left="720" w:right="732"/>
              <w:contextualSpacing/>
              <w:jc w:val="both"/>
              <w:rPr>
                <w:rFonts w:ascii="Arial" w:eastAsia="Calibri" w:hAnsi="Arial" w:cs="Arial"/>
                <w:sz w:val="24"/>
                <w:szCs w:val="24"/>
                <w:lang w:eastAsia="en-GB"/>
              </w:rPr>
            </w:pPr>
            <w:r w:rsidRPr="0056454B">
              <w:rPr>
                <w:rFonts w:ascii="Arial" w:eastAsia="Calibri" w:hAnsi="Arial" w:cs="Arial"/>
                <w:b/>
                <w:bCs/>
                <w:sz w:val="24"/>
                <w:szCs w:val="24"/>
                <w:lang w:eastAsia="en-GB"/>
              </w:rPr>
              <w:t>St Thomas 5 million</w:t>
            </w:r>
          </w:p>
        </w:tc>
      </w:tr>
      <w:tr w:rsidR="008C7636" w:rsidRPr="0056454B" w14:paraId="47900CEE" w14:textId="77777777" w:rsidTr="00CD0C97">
        <w:trPr>
          <w:trHeight w:val="584"/>
        </w:trPr>
        <w:tc>
          <w:tcPr>
            <w:tcW w:w="142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3988EE5B" w14:textId="77777777" w:rsidR="008C7636" w:rsidRPr="0056454B" w:rsidRDefault="008C7636" w:rsidP="008C7636">
            <w:pPr>
              <w:spacing w:after="0"/>
              <w:ind w:left="142"/>
              <w:contextualSpacing/>
              <w:jc w:val="both"/>
              <w:rPr>
                <w:rFonts w:ascii="Arial" w:eastAsia="Calibri" w:hAnsi="Arial" w:cs="Arial"/>
                <w:sz w:val="24"/>
                <w:szCs w:val="24"/>
                <w:lang w:eastAsia="en-GB"/>
              </w:rPr>
            </w:pPr>
            <w:r w:rsidRPr="0056454B">
              <w:rPr>
                <w:rFonts w:ascii="Arial" w:eastAsia="Calibri" w:hAnsi="Arial" w:cs="Arial"/>
                <w:b/>
                <w:bCs/>
                <w:sz w:val="24"/>
                <w:szCs w:val="24"/>
                <w:lang w:eastAsia="en-GB"/>
              </w:rPr>
              <w:t>On call</w:t>
            </w:r>
          </w:p>
        </w:tc>
        <w:tc>
          <w:tcPr>
            <w:tcW w:w="2835"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552CF3F2" w14:textId="77777777" w:rsidR="008C7636" w:rsidRPr="0056454B" w:rsidRDefault="008C7636" w:rsidP="008C7636">
            <w:pPr>
              <w:spacing w:after="0"/>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1:6 (5WTE cons and 1 post CCT fellow)</w:t>
            </w:r>
          </w:p>
        </w:tc>
        <w:tc>
          <w:tcPr>
            <w:tcW w:w="3119"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3897716B" w14:textId="77777777" w:rsidR="008C7636" w:rsidRPr="0056454B" w:rsidRDefault="008C7636" w:rsidP="008C7636">
            <w:pPr>
              <w:spacing w:after="0"/>
              <w:ind w:left="84"/>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1:5 (but recruiting to 6) (plus PH, SBN and WLi)</w:t>
            </w:r>
          </w:p>
        </w:tc>
        <w:tc>
          <w:tcPr>
            <w:tcW w:w="2835"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24E6DBEE" w14:textId="77777777" w:rsidR="008C7636" w:rsidRPr="0056454B" w:rsidRDefault="008C7636" w:rsidP="008C7636">
            <w:pPr>
              <w:spacing w:after="0"/>
              <w:ind w:left="81"/>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1:5 (recruiting to 6 and 7 in 2020) (plus SK &amp; ER)</w:t>
            </w:r>
          </w:p>
        </w:tc>
      </w:tr>
      <w:tr w:rsidR="008C7636" w:rsidRPr="0056454B" w14:paraId="0D4C283F" w14:textId="77777777" w:rsidTr="00CD0C97">
        <w:trPr>
          <w:trHeight w:val="584"/>
        </w:trPr>
        <w:tc>
          <w:tcPr>
            <w:tcW w:w="142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7C4CEDA2" w14:textId="77777777" w:rsidR="008C7636" w:rsidRPr="0056454B" w:rsidRDefault="008C7636" w:rsidP="008C7636">
            <w:pPr>
              <w:spacing w:after="0"/>
              <w:ind w:left="142"/>
              <w:contextualSpacing/>
              <w:jc w:val="both"/>
              <w:rPr>
                <w:rFonts w:ascii="Arial" w:eastAsia="Calibri" w:hAnsi="Arial" w:cs="Arial"/>
                <w:sz w:val="24"/>
                <w:szCs w:val="24"/>
                <w:lang w:eastAsia="en-GB"/>
              </w:rPr>
            </w:pPr>
            <w:r w:rsidRPr="0056454B">
              <w:rPr>
                <w:rFonts w:ascii="Arial" w:eastAsia="Calibri" w:hAnsi="Arial" w:cs="Arial"/>
                <w:b/>
                <w:bCs/>
                <w:sz w:val="24"/>
                <w:szCs w:val="24"/>
                <w:lang w:eastAsia="en-GB"/>
              </w:rPr>
              <w:t>Clinics</w:t>
            </w:r>
          </w:p>
        </w:tc>
        <w:tc>
          <w:tcPr>
            <w:tcW w:w="2835"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2E4564A0" w14:textId="77777777" w:rsidR="008C7636" w:rsidRPr="0056454B" w:rsidRDefault="008C7636" w:rsidP="008C7636">
            <w:pPr>
              <w:spacing w:after="0"/>
              <w:ind w:left="-13"/>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10 per week (6-8 per clinic) inc pregnancy fortnightly and aortopathy</w:t>
            </w:r>
          </w:p>
        </w:tc>
        <w:tc>
          <w:tcPr>
            <w:tcW w:w="311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373222DF" w14:textId="77777777" w:rsidR="008C7636" w:rsidRPr="0056454B" w:rsidRDefault="008C7636" w:rsidP="008C7636">
            <w:pPr>
              <w:spacing w:after="0"/>
              <w:ind w:left="1"/>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6 (8 per clinics) + pregnancy weekly and alt weekly, PH weekly, Aortopathy alt weeks PLUS DAYCASE</w:t>
            </w:r>
          </w:p>
        </w:tc>
        <w:tc>
          <w:tcPr>
            <w:tcW w:w="2835"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19708933" w14:textId="77777777" w:rsidR="008C7636" w:rsidRPr="0056454B" w:rsidRDefault="008C7636" w:rsidP="008C7636">
            <w:pPr>
              <w:spacing w:after="0"/>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2 clinics per consultant inc aortopathy, PH, Obs, Transition, Intervention</w:t>
            </w:r>
          </w:p>
        </w:tc>
      </w:tr>
      <w:tr w:rsidR="008C7636" w:rsidRPr="0056454B" w14:paraId="75B8BEF8" w14:textId="77777777" w:rsidTr="00CD0C97">
        <w:trPr>
          <w:trHeight w:val="584"/>
        </w:trPr>
        <w:tc>
          <w:tcPr>
            <w:tcW w:w="142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3DB0ADA3" w14:textId="77777777" w:rsidR="008C7636" w:rsidRPr="0056454B" w:rsidRDefault="008C7636" w:rsidP="008C7636">
            <w:pPr>
              <w:spacing w:after="0"/>
              <w:ind w:left="142"/>
              <w:contextualSpacing/>
              <w:jc w:val="both"/>
              <w:rPr>
                <w:rFonts w:ascii="Arial" w:eastAsia="Calibri" w:hAnsi="Arial" w:cs="Arial"/>
                <w:sz w:val="24"/>
                <w:szCs w:val="24"/>
                <w:lang w:eastAsia="en-GB"/>
              </w:rPr>
            </w:pPr>
            <w:r w:rsidRPr="0056454B">
              <w:rPr>
                <w:rFonts w:ascii="Arial" w:eastAsia="Calibri" w:hAnsi="Arial" w:cs="Arial"/>
                <w:b/>
                <w:bCs/>
                <w:sz w:val="24"/>
                <w:szCs w:val="24"/>
                <w:lang w:eastAsia="en-GB"/>
              </w:rPr>
              <w:t>Outreach</w:t>
            </w:r>
          </w:p>
        </w:tc>
        <w:tc>
          <w:tcPr>
            <w:tcW w:w="2835"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3E021B42" w14:textId="77777777" w:rsidR="008C7636" w:rsidRPr="0056454B" w:rsidRDefault="008C7636" w:rsidP="008C7636">
            <w:pPr>
              <w:spacing w:after="0"/>
              <w:ind w:left="-13"/>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6-7 clinics per consultant per year</w:t>
            </w:r>
          </w:p>
        </w:tc>
        <w:tc>
          <w:tcPr>
            <w:tcW w:w="3119"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1DC9308" w14:textId="77777777" w:rsidR="008C7636" w:rsidRPr="0056454B" w:rsidRDefault="008C7636" w:rsidP="008C7636">
            <w:pPr>
              <w:spacing w:after="0"/>
              <w:ind w:left="1"/>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No</w:t>
            </w:r>
          </w:p>
        </w:tc>
        <w:tc>
          <w:tcPr>
            <w:tcW w:w="2835"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360194DD" w14:textId="77777777" w:rsidR="008C7636" w:rsidRPr="0056454B" w:rsidRDefault="008C7636" w:rsidP="008C7636">
            <w:pPr>
              <w:spacing w:after="0"/>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25 all day clinics per year between 4 centres</w:t>
            </w:r>
          </w:p>
        </w:tc>
      </w:tr>
      <w:tr w:rsidR="008C7636" w:rsidRPr="0056454B" w14:paraId="47251263" w14:textId="77777777" w:rsidTr="00CD0C97">
        <w:trPr>
          <w:trHeight w:val="584"/>
        </w:trPr>
        <w:tc>
          <w:tcPr>
            <w:tcW w:w="142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4B832462" w14:textId="77777777" w:rsidR="008C7636" w:rsidRPr="0056454B" w:rsidRDefault="008C7636" w:rsidP="008C7636">
            <w:pPr>
              <w:spacing w:after="0"/>
              <w:ind w:left="142"/>
              <w:contextualSpacing/>
              <w:jc w:val="both"/>
              <w:rPr>
                <w:rFonts w:ascii="Arial" w:eastAsia="Calibri" w:hAnsi="Arial" w:cs="Arial"/>
                <w:sz w:val="24"/>
                <w:szCs w:val="24"/>
                <w:lang w:eastAsia="en-GB"/>
              </w:rPr>
            </w:pPr>
            <w:r w:rsidRPr="0056454B">
              <w:rPr>
                <w:rFonts w:ascii="Arial" w:eastAsia="Calibri" w:hAnsi="Arial" w:cs="Arial"/>
                <w:b/>
                <w:bCs/>
                <w:sz w:val="24"/>
                <w:szCs w:val="24"/>
                <w:lang w:eastAsia="en-GB"/>
              </w:rPr>
              <w:t>Nurses</w:t>
            </w:r>
          </w:p>
        </w:tc>
        <w:tc>
          <w:tcPr>
            <w:tcW w:w="2835"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011799D9" w14:textId="77777777" w:rsidR="008C7636" w:rsidRPr="0056454B" w:rsidRDefault="008C7636" w:rsidP="008C7636">
            <w:pPr>
              <w:spacing w:after="0"/>
              <w:ind w:left="-13"/>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3 (but actively recruiting 2-3 more)</w:t>
            </w:r>
          </w:p>
        </w:tc>
        <w:tc>
          <w:tcPr>
            <w:tcW w:w="311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0175CFEF" w14:textId="77777777" w:rsidR="008C7636" w:rsidRPr="0056454B" w:rsidRDefault="008C7636" w:rsidP="008C7636">
            <w:pPr>
              <w:spacing w:after="0"/>
              <w:ind w:left="1"/>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3 for transition (PH separate)</w:t>
            </w:r>
          </w:p>
          <w:p w14:paraId="1FB6BCD9" w14:textId="77777777" w:rsidR="008C7636" w:rsidRPr="0056454B" w:rsidRDefault="008C7636" w:rsidP="008C7636">
            <w:pPr>
              <w:spacing w:after="0"/>
              <w:ind w:left="1"/>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3 for ACHD</w:t>
            </w:r>
          </w:p>
        </w:tc>
        <w:tc>
          <w:tcPr>
            <w:tcW w:w="2835"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40779893" w14:textId="77777777" w:rsidR="008C7636" w:rsidRPr="0056454B" w:rsidRDefault="008C7636" w:rsidP="008C7636">
            <w:pPr>
              <w:spacing w:after="0"/>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5 WTE</w:t>
            </w:r>
          </w:p>
        </w:tc>
      </w:tr>
      <w:tr w:rsidR="008C7636" w:rsidRPr="0056454B" w14:paraId="64C18A51" w14:textId="77777777" w:rsidTr="00CD0C97">
        <w:trPr>
          <w:trHeight w:val="584"/>
        </w:trPr>
        <w:tc>
          <w:tcPr>
            <w:tcW w:w="142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43F2CFD" w14:textId="77777777" w:rsidR="008C7636" w:rsidRPr="0056454B" w:rsidRDefault="008C7636" w:rsidP="008C7636">
            <w:pPr>
              <w:spacing w:after="0"/>
              <w:ind w:left="142"/>
              <w:contextualSpacing/>
              <w:jc w:val="both"/>
              <w:rPr>
                <w:rFonts w:ascii="Arial" w:eastAsia="Calibri" w:hAnsi="Arial" w:cs="Arial"/>
                <w:sz w:val="24"/>
                <w:szCs w:val="24"/>
                <w:lang w:eastAsia="en-GB"/>
              </w:rPr>
            </w:pPr>
            <w:r w:rsidRPr="0056454B">
              <w:rPr>
                <w:rFonts w:ascii="Arial" w:eastAsia="Calibri" w:hAnsi="Arial" w:cs="Arial"/>
                <w:b/>
                <w:bCs/>
                <w:sz w:val="24"/>
                <w:szCs w:val="24"/>
                <w:lang w:eastAsia="en-GB"/>
              </w:rPr>
              <w:t>Nurse led clinics</w:t>
            </w:r>
          </w:p>
        </w:tc>
        <w:tc>
          <w:tcPr>
            <w:tcW w:w="2835"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36ADDBA0" w14:textId="77777777" w:rsidR="008C7636" w:rsidRPr="0056454B" w:rsidRDefault="008C7636" w:rsidP="008C7636">
            <w:pPr>
              <w:spacing w:after="0"/>
              <w:ind w:left="-13"/>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Post op and Minor lesions</w:t>
            </w:r>
          </w:p>
        </w:tc>
        <w:tc>
          <w:tcPr>
            <w:tcW w:w="3119"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6CF4A63" w14:textId="77777777" w:rsidR="008C7636" w:rsidRPr="0056454B" w:rsidRDefault="008C7636" w:rsidP="008C7636">
            <w:pPr>
              <w:spacing w:after="0"/>
              <w:ind w:left="1"/>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Transition daily</w:t>
            </w:r>
          </w:p>
          <w:p w14:paraId="196599D3" w14:textId="77777777" w:rsidR="008C7636" w:rsidRPr="0056454B" w:rsidRDefault="008C7636" w:rsidP="008C7636">
            <w:pPr>
              <w:spacing w:after="0"/>
              <w:ind w:left="1"/>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Post procedure</w:t>
            </w:r>
          </w:p>
          <w:p w14:paraId="69CAEFAB" w14:textId="77777777" w:rsidR="008C7636" w:rsidRPr="0056454B" w:rsidRDefault="008C7636" w:rsidP="008C7636">
            <w:pPr>
              <w:spacing w:after="0"/>
              <w:ind w:left="1"/>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Daily telephone clinics</w:t>
            </w:r>
          </w:p>
        </w:tc>
        <w:tc>
          <w:tcPr>
            <w:tcW w:w="2835"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29595FEB" w14:textId="77777777" w:rsidR="008C7636" w:rsidRPr="0056454B" w:rsidRDefault="008C7636" w:rsidP="008C7636">
            <w:pPr>
              <w:spacing w:after="0"/>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Developing</w:t>
            </w:r>
          </w:p>
        </w:tc>
      </w:tr>
      <w:tr w:rsidR="008C7636" w:rsidRPr="0056454B" w14:paraId="59A9BD3C" w14:textId="77777777" w:rsidTr="00CD0C97">
        <w:trPr>
          <w:trHeight w:val="584"/>
        </w:trPr>
        <w:tc>
          <w:tcPr>
            <w:tcW w:w="142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6FE43E5C" w14:textId="77777777" w:rsidR="008C7636" w:rsidRPr="0056454B" w:rsidRDefault="008C7636" w:rsidP="008C7636">
            <w:pPr>
              <w:spacing w:after="0"/>
              <w:ind w:left="142"/>
              <w:contextualSpacing/>
              <w:jc w:val="both"/>
              <w:rPr>
                <w:rFonts w:ascii="Arial" w:eastAsia="Calibri" w:hAnsi="Arial" w:cs="Arial"/>
                <w:sz w:val="24"/>
                <w:szCs w:val="24"/>
                <w:lang w:eastAsia="en-GB"/>
              </w:rPr>
            </w:pPr>
            <w:r w:rsidRPr="0056454B">
              <w:rPr>
                <w:rFonts w:ascii="Arial" w:eastAsia="Calibri" w:hAnsi="Arial" w:cs="Arial"/>
                <w:b/>
                <w:bCs/>
                <w:sz w:val="24"/>
                <w:szCs w:val="24"/>
                <w:lang w:eastAsia="en-GB"/>
              </w:rPr>
              <w:t>Imagers</w:t>
            </w:r>
          </w:p>
        </w:tc>
        <w:tc>
          <w:tcPr>
            <w:tcW w:w="2835"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22392FB5" w14:textId="77777777" w:rsidR="008C7636" w:rsidRPr="0056454B" w:rsidRDefault="008C7636" w:rsidP="008C7636">
            <w:pPr>
              <w:spacing w:after="0"/>
              <w:ind w:left="-13"/>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3 radiologists for MRI and CT</w:t>
            </w:r>
          </w:p>
        </w:tc>
        <w:tc>
          <w:tcPr>
            <w:tcW w:w="311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06E7F5F8" w14:textId="77777777" w:rsidR="008C7636" w:rsidRPr="0056454B" w:rsidRDefault="008C7636" w:rsidP="008C7636">
            <w:pPr>
              <w:spacing w:after="0"/>
              <w:ind w:left="1"/>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1 FT for MRI and 3 others, CT separate</w:t>
            </w:r>
          </w:p>
        </w:tc>
        <w:tc>
          <w:tcPr>
            <w:tcW w:w="2835"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0BD3DBF3" w14:textId="77777777" w:rsidR="008C7636" w:rsidRPr="0056454B" w:rsidRDefault="008C7636" w:rsidP="008C7636">
            <w:pPr>
              <w:spacing w:after="0"/>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3 – Cardiologist and radiologist plus fellows</w:t>
            </w:r>
          </w:p>
        </w:tc>
      </w:tr>
      <w:tr w:rsidR="008C7636" w:rsidRPr="0056454B" w14:paraId="1E5E1F1A" w14:textId="77777777" w:rsidTr="00CD0C97">
        <w:trPr>
          <w:trHeight w:val="584"/>
        </w:trPr>
        <w:tc>
          <w:tcPr>
            <w:tcW w:w="142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5FCD9D55" w14:textId="77777777" w:rsidR="008C7636" w:rsidRPr="0056454B" w:rsidRDefault="008C7636" w:rsidP="008C7636">
            <w:pPr>
              <w:spacing w:after="0"/>
              <w:ind w:left="142"/>
              <w:contextualSpacing/>
              <w:jc w:val="both"/>
              <w:rPr>
                <w:rFonts w:ascii="Arial" w:eastAsia="Calibri" w:hAnsi="Arial" w:cs="Arial"/>
                <w:sz w:val="24"/>
                <w:szCs w:val="24"/>
                <w:lang w:eastAsia="en-GB"/>
              </w:rPr>
            </w:pPr>
            <w:r w:rsidRPr="0056454B">
              <w:rPr>
                <w:rFonts w:ascii="Arial" w:eastAsia="Calibri" w:hAnsi="Arial" w:cs="Arial"/>
                <w:b/>
                <w:bCs/>
                <w:sz w:val="24"/>
                <w:szCs w:val="24"/>
                <w:lang w:eastAsia="en-GB"/>
              </w:rPr>
              <w:t>Trainees</w:t>
            </w:r>
          </w:p>
        </w:tc>
        <w:tc>
          <w:tcPr>
            <w:tcW w:w="2835"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6E19AD5A" w14:textId="77777777" w:rsidR="008C7636" w:rsidRPr="0056454B" w:rsidRDefault="008C7636" w:rsidP="008C7636">
            <w:pPr>
              <w:spacing w:after="0"/>
              <w:ind w:left="-13"/>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2 fulltime SpR</w:t>
            </w:r>
          </w:p>
        </w:tc>
        <w:tc>
          <w:tcPr>
            <w:tcW w:w="3119"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6A1C4FFA" w14:textId="77777777" w:rsidR="008C7636" w:rsidRPr="0056454B" w:rsidRDefault="008C7636" w:rsidP="008C7636">
            <w:pPr>
              <w:spacing w:after="0"/>
              <w:ind w:left="1"/>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3 fulltime SpR and 2 SHO</w:t>
            </w:r>
          </w:p>
        </w:tc>
        <w:tc>
          <w:tcPr>
            <w:tcW w:w="2835"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5B351471" w14:textId="77777777" w:rsidR="008C7636" w:rsidRPr="0056454B" w:rsidRDefault="008C7636" w:rsidP="008C7636">
            <w:pPr>
              <w:spacing w:after="0"/>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1 fulltime SpR</w:t>
            </w:r>
          </w:p>
        </w:tc>
      </w:tr>
      <w:tr w:rsidR="008C7636" w:rsidRPr="0056454B" w14:paraId="6BEED658" w14:textId="77777777" w:rsidTr="00CD0C97">
        <w:trPr>
          <w:trHeight w:val="584"/>
        </w:trPr>
        <w:tc>
          <w:tcPr>
            <w:tcW w:w="142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1BDBD914" w14:textId="77777777" w:rsidR="008C7636" w:rsidRPr="0056454B" w:rsidRDefault="008C7636" w:rsidP="008C7636">
            <w:pPr>
              <w:spacing w:after="0"/>
              <w:ind w:left="142"/>
              <w:contextualSpacing/>
              <w:jc w:val="both"/>
              <w:rPr>
                <w:rFonts w:ascii="Arial" w:eastAsia="Calibri" w:hAnsi="Arial" w:cs="Arial"/>
                <w:sz w:val="24"/>
                <w:szCs w:val="24"/>
                <w:lang w:eastAsia="en-GB"/>
              </w:rPr>
            </w:pPr>
            <w:r w:rsidRPr="0056454B">
              <w:rPr>
                <w:rFonts w:ascii="Arial" w:eastAsia="Calibri" w:hAnsi="Arial" w:cs="Arial"/>
                <w:b/>
                <w:bCs/>
                <w:sz w:val="24"/>
                <w:szCs w:val="24"/>
                <w:lang w:eastAsia="en-GB"/>
              </w:rPr>
              <w:t>In patients</w:t>
            </w:r>
          </w:p>
        </w:tc>
        <w:tc>
          <w:tcPr>
            <w:tcW w:w="2835"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5C238352" w14:textId="77777777" w:rsidR="008C7636" w:rsidRPr="0056454B" w:rsidRDefault="008C7636" w:rsidP="008C7636">
            <w:pPr>
              <w:spacing w:after="0"/>
              <w:ind w:left="-13"/>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3-4 medical plus 3-4 surgical</w:t>
            </w:r>
          </w:p>
        </w:tc>
        <w:tc>
          <w:tcPr>
            <w:tcW w:w="311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5971BD53" w14:textId="77777777" w:rsidR="008C7636" w:rsidRPr="0056454B" w:rsidRDefault="008C7636" w:rsidP="008C7636">
            <w:pPr>
              <w:spacing w:after="0"/>
              <w:ind w:left="1"/>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10-15 inc surgical</w:t>
            </w:r>
          </w:p>
        </w:tc>
        <w:tc>
          <w:tcPr>
            <w:tcW w:w="2835"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7B78FF80" w14:textId="77777777" w:rsidR="008C7636" w:rsidRPr="0056454B" w:rsidRDefault="008C7636" w:rsidP="008C7636">
            <w:pPr>
              <w:spacing w:after="0"/>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4-8 inc surgical</w:t>
            </w:r>
          </w:p>
        </w:tc>
      </w:tr>
      <w:tr w:rsidR="008C7636" w:rsidRPr="0056454B" w14:paraId="7A7DA46A" w14:textId="77777777" w:rsidTr="00CD0C97">
        <w:trPr>
          <w:trHeight w:val="584"/>
        </w:trPr>
        <w:tc>
          <w:tcPr>
            <w:tcW w:w="142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4A1F01F" w14:textId="77777777" w:rsidR="008C7636" w:rsidRPr="0056454B" w:rsidRDefault="008C7636" w:rsidP="008C7636">
            <w:pPr>
              <w:spacing w:after="0"/>
              <w:ind w:left="142"/>
              <w:contextualSpacing/>
              <w:jc w:val="both"/>
              <w:rPr>
                <w:rFonts w:ascii="Arial" w:eastAsia="Calibri" w:hAnsi="Arial" w:cs="Arial"/>
                <w:sz w:val="24"/>
                <w:szCs w:val="24"/>
                <w:lang w:eastAsia="en-GB"/>
              </w:rPr>
            </w:pPr>
            <w:r w:rsidRPr="0056454B">
              <w:rPr>
                <w:rFonts w:ascii="Arial" w:eastAsia="Calibri" w:hAnsi="Arial" w:cs="Arial"/>
                <w:b/>
                <w:bCs/>
                <w:sz w:val="24"/>
                <w:szCs w:val="24"/>
                <w:lang w:eastAsia="en-GB"/>
              </w:rPr>
              <w:t>MDT</w:t>
            </w:r>
          </w:p>
        </w:tc>
        <w:tc>
          <w:tcPr>
            <w:tcW w:w="2835"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3859C5F" w14:textId="77777777" w:rsidR="008C7636" w:rsidRPr="0056454B" w:rsidRDefault="008C7636" w:rsidP="008C7636">
            <w:pPr>
              <w:spacing w:after="0"/>
              <w:ind w:left="-13"/>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2hrs per week but needs more</w:t>
            </w:r>
          </w:p>
        </w:tc>
        <w:tc>
          <w:tcPr>
            <w:tcW w:w="3119"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07CCAA74" w14:textId="77777777" w:rsidR="008C7636" w:rsidRPr="0056454B" w:rsidRDefault="008C7636" w:rsidP="008C7636">
            <w:pPr>
              <w:spacing w:after="0"/>
              <w:ind w:left="1"/>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9-mins per week 7-8 cases also PH MDT</w:t>
            </w:r>
          </w:p>
        </w:tc>
        <w:tc>
          <w:tcPr>
            <w:tcW w:w="2835"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51B3D19F" w14:textId="77777777" w:rsidR="008C7636" w:rsidRPr="0056454B" w:rsidRDefault="008C7636" w:rsidP="008C7636">
            <w:pPr>
              <w:spacing w:after="0"/>
              <w:ind w:left="-61"/>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2hrs weekly 6 cases - needs more</w:t>
            </w:r>
          </w:p>
        </w:tc>
      </w:tr>
    </w:tbl>
    <w:p w14:paraId="411966AD" w14:textId="77777777" w:rsidR="008C7636" w:rsidRPr="0056454B" w:rsidRDefault="008C7636" w:rsidP="008C7636">
      <w:pPr>
        <w:spacing w:after="0"/>
        <w:ind w:left="720"/>
        <w:contextualSpacing/>
        <w:jc w:val="both"/>
        <w:rPr>
          <w:rFonts w:ascii="Arial" w:eastAsia="Calibri" w:hAnsi="Arial" w:cs="Arial"/>
          <w:sz w:val="24"/>
          <w:szCs w:val="24"/>
          <w:lang w:eastAsia="en-GB"/>
        </w:rPr>
      </w:pPr>
    </w:p>
    <w:p w14:paraId="0684D18B" w14:textId="77777777" w:rsidR="008C7636" w:rsidRPr="0056454B" w:rsidRDefault="008C7636" w:rsidP="008C7636">
      <w:pPr>
        <w:spacing w:after="0"/>
        <w:ind w:left="720"/>
        <w:contextualSpacing/>
        <w:jc w:val="both"/>
        <w:rPr>
          <w:rFonts w:ascii="Arial" w:eastAsia="Calibri" w:hAnsi="Arial" w:cs="Arial"/>
          <w:sz w:val="24"/>
          <w:szCs w:val="24"/>
          <w:lang w:eastAsia="en-GB"/>
        </w:rPr>
      </w:pPr>
    </w:p>
    <w:p w14:paraId="30677B0B" w14:textId="77777777" w:rsidR="008C7636" w:rsidRPr="0056454B" w:rsidRDefault="008C7636" w:rsidP="008C7636">
      <w:pPr>
        <w:jc w:val="both"/>
        <w:rPr>
          <w:rFonts w:ascii="Arial" w:eastAsia="Calibri" w:hAnsi="Arial" w:cs="Arial"/>
          <w:b/>
          <w:sz w:val="24"/>
          <w:szCs w:val="24"/>
          <w:lang w:eastAsia="en-GB"/>
        </w:rPr>
      </w:pPr>
      <w:r w:rsidRPr="0056454B">
        <w:rPr>
          <w:rFonts w:ascii="Arial" w:hAnsi="Arial" w:cs="Arial"/>
          <w:b/>
          <w:sz w:val="24"/>
          <w:szCs w:val="24"/>
        </w:rPr>
        <w:br w:type="page"/>
      </w:r>
    </w:p>
    <w:p w14:paraId="0CE81BA8" w14:textId="722D58B5" w:rsidR="008C7636" w:rsidRDefault="008C7636" w:rsidP="008C7636">
      <w:pPr>
        <w:spacing w:after="0"/>
        <w:contextualSpacing/>
        <w:jc w:val="both"/>
        <w:rPr>
          <w:rFonts w:ascii="Arial" w:eastAsia="Calibri" w:hAnsi="Arial" w:cs="Arial"/>
          <w:b/>
          <w:sz w:val="24"/>
          <w:szCs w:val="24"/>
          <w:lang w:eastAsia="en-GB"/>
        </w:rPr>
      </w:pPr>
      <w:r w:rsidRPr="0056454B">
        <w:rPr>
          <w:rFonts w:ascii="Arial" w:eastAsia="Calibri" w:hAnsi="Arial" w:cs="Arial"/>
          <w:b/>
          <w:sz w:val="24"/>
          <w:szCs w:val="24"/>
          <w:lang w:eastAsia="en-GB"/>
        </w:rPr>
        <w:lastRenderedPageBreak/>
        <w:t>Novel classification integrating anatomy and physiology:</w:t>
      </w:r>
    </w:p>
    <w:p w14:paraId="50B10CB7" w14:textId="77777777" w:rsidR="0019757C" w:rsidRPr="0056454B" w:rsidRDefault="0019757C" w:rsidP="008C7636">
      <w:pPr>
        <w:spacing w:after="0"/>
        <w:contextualSpacing/>
        <w:jc w:val="both"/>
        <w:rPr>
          <w:rFonts w:ascii="Arial" w:eastAsia="Calibri" w:hAnsi="Arial" w:cs="Arial"/>
          <w:b/>
          <w:sz w:val="24"/>
          <w:szCs w:val="24"/>
          <w:lang w:eastAsia="en-GB"/>
        </w:rPr>
      </w:pPr>
    </w:p>
    <w:p w14:paraId="3F79BA86" w14:textId="77777777" w:rsidR="008C7636" w:rsidRPr="0056454B" w:rsidRDefault="008C7636" w:rsidP="008C7636">
      <w:pPr>
        <w:spacing w:after="0"/>
        <w:contextualSpacing/>
        <w:jc w:val="both"/>
        <w:rPr>
          <w:rFonts w:ascii="Arial" w:eastAsia="Calibri" w:hAnsi="Arial" w:cs="Arial"/>
          <w:sz w:val="24"/>
          <w:szCs w:val="24"/>
          <w:lang w:eastAsia="en-GB"/>
        </w:rPr>
      </w:pPr>
      <w:r w:rsidRPr="0056454B">
        <w:rPr>
          <w:rFonts w:ascii="Arial" w:eastAsia="Calibri" w:hAnsi="Arial" w:cs="Arial"/>
          <w:sz w:val="24"/>
          <w:szCs w:val="24"/>
          <w:lang w:eastAsia="en-GB"/>
        </w:rPr>
        <w:t>In recognition of the increasing population of adults with congenital heart disease, international guidelines have described the need to base service planning not just on anatomic lesion but rather the complexity index that integrates anatomy with physiological consequence. This AP index is described below:</w:t>
      </w:r>
    </w:p>
    <w:p w14:paraId="3BF56CE3" w14:textId="77777777" w:rsidR="008C7636" w:rsidRPr="0056454B" w:rsidRDefault="008C7636" w:rsidP="008C7636">
      <w:pPr>
        <w:spacing w:after="0"/>
        <w:ind w:left="720"/>
        <w:contextualSpacing/>
        <w:jc w:val="both"/>
        <w:rPr>
          <w:rFonts w:ascii="Arial" w:eastAsia="Calibri" w:hAnsi="Arial" w:cs="Arial"/>
          <w:sz w:val="24"/>
          <w:szCs w:val="24"/>
          <w:lang w:eastAsia="en-GB"/>
        </w:rPr>
      </w:pPr>
    </w:p>
    <w:p w14:paraId="515F21DF" w14:textId="77777777" w:rsidR="008C7636" w:rsidRPr="0056454B" w:rsidRDefault="008C7636" w:rsidP="008C7636">
      <w:pPr>
        <w:spacing w:after="0"/>
        <w:ind w:left="720"/>
        <w:contextualSpacing/>
        <w:jc w:val="both"/>
        <w:rPr>
          <w:rFonts w:ascii="Arial" w:eastAsia="Calibri" w:hAnsi="Arial" w:cs="Arial"/>
          <w:sz w:val="24"/>
          <w:szCs w:val="24"/>
          <w:lang w:eastAsia="en-GB"/>
        </w:rPr>
      </w:pPr>
      <w:r w:rsidRPr="0056454B">
        <w:rPr>
          <w:rFonts w:ascii="Arial" w:eastAsia="Calibri" w:hAnsi="Arial" w:cs="Arial"/>
          <w:noProof/>
          <w:sz w:val="24"/>
          <w:szCs w:val="24"/>
          <w:lang w:eastAsia="en-GB"/>
        </w:rPr>
        <w:drawing>
          <wp:inline distT="0" distB="0" distL="0" distR="0" wp14:anchorId="014B27B6" wp14:editId="3B3F2126">
            <wp:extent cx="4767580" cy="656463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7580" cy="6564630"/>
                    </a:xfrm>
                    <a:prstGeom prst="rect">
                      <a:avLst/>
                    </a:prstGeom>
                    <a:noFill/>
                    <a:ln>
                      <a:noFill/>
                    </a:ln>
                  </pic:spPr>
                </pic:pic>
              </a:graphicData>
            </a:graphic>
          </wp:inline>
        </w:drawing>
      </w:r>
    </w:p>
    <w:p w14:paraId="49A346F2" w14:textId="77777777" w:rsidR="008C7636" w:rsidRPr="0056454B" w:rsidRDefault="008C7636" w:rsidP="008C7636">
      <w:pPr>
        <w:spacing w:after="0"/>
        <w:ind w:left="720"/>
        <w:contextualSpacing/>
        <w:jc w:val="both"/>
        <w:rPr>
          <w:rFonts w:ascii="Arial" w:eastAsia="Calibri" w:hAnsi="Arial" w:cs="Arial"/>
          <w:sz w:val="24"/>
          <w:szCs w:val="24"/>
          <w:lang w:eastAsia="en-GB"/>
        </w:rPr>
      </w:pPr>
      <w:r w:rsidRPr="0056454B">
        <w:rPr>
          <w:rFonts w:ascii="Arial" w:eastAsia="Calibri" w:hAnsi="Arial" w:cs="Arial"/>
          <w:noProof/>
          <w:sz w:val="24"/>
          <w:szCs w:val="24"/>
          <w:lang w:eastAsia="en-GB"/>
        </w:rPr>
        <w:drawing>
          <wp:inline distT="0" distB="0" distL="0" distR="0" wp14:anchorId="7FE772D6" wp14:editId="6D2D84B5">
            <wp:extent cx="4767580" cy="2222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24326" cy="229557"/>
                    </a:xfrm>
                    <a:prstGeom prst="rect">
                      <a:avLst/>
                    </a:prstGeom>
                    <a:noFill/>
                    <a:ln>
                      <a:noFill/>
                    </a:ln>
                  </pic:spPr>
                </pic:pic>
              </a:graphicData>
            </a:graphic>
          </wp:inline>
        </w:drawing>
      </w:r>
    </w:p>
    <w:p w14:paraId="17E59113" w14:textId="77777777" w:rsidR="008C7636" w:rsidRPr="0056454B" w:rsidRDefault="008C7636" w:rsidP="008C7636">
      <w:pPr>
        <w:jc w:val="both"/>
        <w:rPr>
          <w:rFonts w:ascii="Arial" w:hAnsi="Arial" w:cs="Arial"/>
          <w:b/>
          <w:sz w:val="24"/>
          <w:szCs w:val="24"/>
        </w:rPr>
      </w:pPr>
      <w:r w:rsidRPr="0056454B">
        <w:rPr>
          <w:rFonts w:ascii="Arial" w:hAnsi="Arial" w:cs="Arial"/>
          <w:b/>
          <w:sz w:val="24"/>
          <w:szCs w:val="24"/>
        </w:rPr>
        <w:br w:type="page"/>
      </w:r>
    </w:p>
    <w:p w14:paraId="5CFB539A" w14:textId="77777777" w:rsidR="008C7636" w:rsidRPr="0056454B" w:rsidRDefault="008C7636" w:rsidP="008C7636">
      <w:pPr>
        <w:jc w:val="both"/>
        <w:rPr>
          <w:rFonts w:ascii="Arial" w:hAnsi="Arial" w:cs="Arial"/>
          <w:b/>
          <w:sz w:val="24"/>
          <w:szCs w:val="24"/>
        </w:rPr>
      </w:pPr>
      <w:r w:rsidRPr="0056454B">
        <w:rPr>
          <w:rFonts w:ascii="Arial" w:hAnsi="Arial" w:cs="Arial"/>
          <w:b/>
          <w:sz w:val="24"/>
          <w:szCs w:val="24"/>
        </w:rPr>
        <w:lastRenderedPageBreak/>
        <w:t>The drivers to change</w:t>
      </w:r>
    </w:p>
    <w:p w14:paraId="30C322A6"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 xml:space="preserve">There is a large established population of patients with congenital heart disease in Scotland. However, despite this, these patients are poorly characterised and few have access to coordinated care that adheres to the principles of </w:t>
      </w:r>
      <w:r w:rsidRPr="0056454B">
        <w:rPr>
          <w:rFonts w:ascii="Arial" w:hAnsi="Arial" w:cs="Arial"/>
          <w:b/>
          <w:sz w:val="24"/>
          <w:szCs w:val="24"/>
        </w:rPr>
        <w:t>Right Care, Right Time and Right Place</w:t>
      </w:r>
      <w:r w:rsidRPr="0056454B">
        <w:rPr>
          <w:rFonts w:ascii="Arial" w:hAnsi="Arial" w:cs="Arial"/>
          <w:sz w:val="24"/>
          <w:szCs w:val="24"/>
        </w:rPr>
        <w:t xml:space="preserve">.  </w:t>
      </w:r>
    </w:p>
    <w:p w14:paraId="4914FCC4"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 xml:space="preserve">The field of ACHD is currently experiencing two strong demographic trends.  Firstly, the established population is aging and with this brings further inevitable complications and the imposition of additional comorbidities. The second driver is the waves of adolescents with more and more complex congenital heart lesions that are in transition and due to transfer to adult care. Many of these patients have multi-system disease (such as the Fontan), neurocognitive disabilities and other syndromic health problems. As shown above, there are multiple sources all describing significant growth in the numbers of patients currently requiring care and future projections of growth. </w:t>
      </w:r>
    </w:p>
    <w:p w14:paraId="4531C977"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All of the established ACHD centres around the world are experiencing similar changes. A more than doubling of the numbers of ACHD patients with heart failure, adult intervention and arrhythmic complications are reported over the last 15 years.</w:t>
      </w:r>
    </w:p>
    <w:p w14:paraId="220AA10A" w14:textId="77777777" w:rsidR="008C7636" w:rsidRPr="0056454B" w:rsidRDefault="008C7636" w:rsidP="008C7636">
      <w:pPr>
        <w:jc w:val="both"/>
        <w:rPr>
          <w:rFonts w:ascii="Arial" w:hAnsi="Arial" w:cs="Arial"/>
          <w:b/>
          <w:sz w:val="24"/>
          <w:szCs w:val="24"/>
        </w:rPr>
      </w:pPr>
      <w:r w:rsidRPr="0056454B">
        <w:rPr>
          <w:rFonts w:ascii="Arial" w:hAnsi="Arial" w:cs="Arial"/>
          <w:b/>
          <w:sz w:val="24"/>
          <w:szCs w:val="24"/>
        </w:rPr>
        <w:t>Barriers to change</w:t>
      </w:r>
    </w:p>
    <w:p w14:paraId="0CD0C910"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 xml:space="preserve">Scotland has many advantages when coming to address these issues. A single focused specialist centre, a series of local ACHD clinics, an effective national radiology portal and a single healthcare provider (NHS) are envied in other parts of the UK.  There are, however, several major deficits – challenging geography, the lack of a fit-for-purpose electronic patient management system and a general under provision of specialised cardiac imaging in Scotland. </w:t>
      </w:r>
    </w:p>
    <w:p w14:paraId="40BE28C7"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 xml:space="preserve">At present there is, in some areas, a degree of redundancy of care; and in others challenges to access any specialist care. With the maturing of ACHD provision across Scotland there is now a desire to proactive reconfigure services and future proof care. As the majority of ACHD patients come from paediatric care we have the unique opportunity to plan services knowing the populations of patients who are coming through to adult practice in the next 5-10 years. </w:t>
      </w:r>
    </w:p>
    <w:p w14:paraId="5A2F3C73" w14:textId="77777777" w:rsidR="008C7636" w:rsidRPr="0056454B" w:rsidRDefault="008C7636" w:rsidP="008C7636">
      <w:pPr>
        <w:jc w:val="both"/>
        <w:rPr>
          <w:rFonts w:ascii="Arial" w:hAnsi="Arial" w:cs="Arial"/>
          <w:b/>
          <w:sz w:val="24"/>
          <w:szCs w:val="24"/>
        </w:rPr>
      </w:pPr>
      <w:r w:rsidRPr="0056454B">
        <w:rPr>
          <w:rFonts w:ascii="Arial" w:hAnsi="Arial" w:cs="Arial"/>
          <w:b/>
          <w:sz w:val="24"/>
          <w:szCs w:val="24"/>
        </w:rPr>
        <w:t>Key components of a fit for purpose service</w:t>
      </w:r>
    </w:p>
    <w:p w14:paraId="612EDFAB"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The key components of a comprehensive SACCS service include a skilled team of professionals across the range of professional groups including Cardiac Surgeons, Cardiologists, Anaesthetists and Intensivists, Specialist Nurses, Cardiac and Respiratory Physiologists and Radiographers. The ongoing education and training of this team is essential to maintain the level of skill and expertise that can maintain the specialist service and support the local services whilst contributing to the training needs of associated professionals (eg Obstetrics, Palliative Care, Physiotherapists, and Dentists to name a few). The service then requires:</w:t>
      </w:r>
    </w:p>
    <w:p w14:paraId="5E477F6E" w14:textId="77777777" w:rsidR="008C7636" w:rsidRPr="0056454B" w:rsidRDefault="008C7636" w:rsidP="003B47F4">
      <w:pPr>
        <w:numPr>
          <w:ilvl w:val="0"/>
          <w:numId w:val="7"/>
        </w:numPr>
        <w:contextualSpacing/>
        <w:jc w:val="both"/>
        <w:rPr>
          <w:rFonts w:ascii="Arial" w:hAnsi="Arial" w:cs="Arial"/>
          <w:sz w:val="24"/>
          <w:szCs w:val="24"/>
        </w:rPr>
      </w:pPr>
      <w:r w:rsidRPr="0056454B">
        <w:rPr>
          <w:rFonts w:ascii="Arial" w:hAnsi="Arial" w:cs="Arial"/>
          <w:sz w:val="24"/>
          <w:szCs w:val="24"/>
        </w:rPr>
        <w:lastRenderedPageBreak/>
        <w:t>To facilitate the upskilling of the local ACHD clinics to deliver first line protocolised care.</w:t>
      </w:r>
    </w:p>
    <w:p w14:paraId="77F096C5" w14:textId="77777777" w:rsidR="008C7636" w:rsidRPr="0056454B" w:rsidRDefault="008C7636" w:rsidP="008C7636">
      <w:pPr>
        <w:ind w:left="720"/>
        <w:contextualSpacing/>
        <w:jc w:val="both"/>
        <w:rPr>
          <w:rFonts w:ascii="Arial" w:hAnsi="Arial" w:cs="Arial"/>
          <w:sz w:val="24"/>
          <w:szCs w:val="24"/>
        </w:rPr>
      </w:pPr>
      <w:r w:rsidRPr="0056454B">
        <w:rPr>
          <w:rFonts w:ascii="Arial" w:hAnsi="Arial" w:cs="Arial"/>
          <w:sz w:val="24"/>
          <w:szCs w:val="24"/>
        </w:rPr>
        <w:t>These lesion specific protocols will allow, when appropriate, patients to be seen as near to home as possible. It will also establish clear triggers for referral to the SACCS team at the GJNH. Effective local care will reduce the need for ‘safety backup appointments’ at the GJNH and will also reduce the needless duplication of investigations.</w:t>
      </w:r>
    </w:p>
    <w:p w14:paraId="63D4EE6A" w14:textId="77777777" w:rsidR="008C7636" w:rsidRPr="0056454B" w:rsidRDefault="008C7636" w:rsidP="008C7636">
      <w:pPr>
        <w:ind w:left="720"/>
        <w:contextualSpacing/>
        <w:jc w:val="both"/>
        <w:rPr>
          <w:rFonts w:ascii="Arial" w:hAnsi="Arial" w:cs="Arial"/>
          <w:sz w:val="24"/>
          <w:szCs w:val="24"/>
        </w:rPr>
      </w:pPr>
    </w:p>
    <w:p w14:paraId="7ACB333E" w14:textId="77777777" w:rsidR="008C7636" w:rsidRPr="0056454B" w:rsidRDefault="008C7636" w:rsidP="003B47F4">
      <w:pPr>
        <w:numPr>
          <w:ilvl w:val="0"/>
          <w:numId w:val="7"/>
        </w:numPr>
        <w:contextualSpacing/>
        <w:jc w:val="both"/>
        <w:rPr>
          <w:rFonts w:ascii="Arial" w:hAnsi="Arial" w:cs="Arial"/>
          <w:sz w:val="24"/>
          <w:szCs w:val="24"/>
        </w:rPr>
      </w:pPr>
      <w:r w:rsidRPr="0056454B">
        <w:rPr>
          <w:rFonts w:ascii="Arial" w:hAnsi="Arial" w:cs="Arial"/>
          <w:sz w:val="24"/>
          <w:szCs w:val="24"/>
        </w:rPr>
        <w:t xml:space="preserve">A patient database that allows the SACCS team to track and review any ACHD patient in Scotland. </w:t>
      </w:r>
    </w:p>
    <w:p w14:paraId="6079D073" w14:textId="77777777" w:rsidR="008C7636" w:rsidRPr="0056454B" w:rsidRDefault="008C7636" w:rsidP="008C7636">
      <w:pPr>
        <w:ind w:left="720"/>
        <w:contextualSpacing/>
        <w:jc w:val="both"/>
        <w:rPr>
          <w:rFonts w:ascii="Arial" w:hAnsi="Arial" w:cs="Arial"/>
          <w:sz w:val="24"/>
          <w:szCs w:val="24"/>
        </w:rPr>
      </w:pPr>
      <w:r w:rsidRPr="0056454B">
        <w:rPr>
          <w:rFonts w:ascii="Arial" w:hAnsi="Arial" w:cs="Arial"/>
          <w:sz w:val="24"/>
          <w:szCs w:val="24"/>
        </w:rPr>
        <w:t xml:space="preserve">This will reduce the numbers of patients lost to follow up and again streamline the investigative pathway (see below). </w:t>
      </w:r>
    </w:p>
    <w:p w14:paraId="3C3EC097" w14:textId="77777777" w:rsidR="008C7636" w:rsidRPr="0056454B" w:rsidRDefault="008C7636" w:rsidP="008C7636">
      <w:pPr>
        <w:ind w:left="720"/>
        <w:contextualSpacing/>
        <w:jc w:val="both"/>
        <w:rPr>
          <w:rFonts w:ascii="Arial" w:hAnsi="Arial" w:cs="Arial"/>
          <w:sz w:val="24"/>
          <w:szCs w:val="24"/>
        </w:rPr>
      </w:pPr>
    </w:p>
    <w:p w14:paraId="4E6F4183" w14:textId="77777777" w:rsidR="008C7636" w:rsidRPr="0056454B" w:rsidRDefault="008C7636" w:rsidP="003B47F4">
      <w:pPr>
        <w:numPr>
          <w:ilvl w:val="0"/>
          <w:numId w:val="7"/>
        </w:numPr>
        <w:contextualSpacing/>
        <w:jc w:val="both"/>
        <w:rPr>
          <w:rFonts w:ascii="Arial" w:hAnsi="Arial" w:cs="Arial"/>
          <w:sz w:val="24"/>
          <w:szCs w:val="24"/>
        </w:rPr>
      </w:pPr>
      <w:r w:rsidRPr="0056454B">
        <w:rPr>
          <w:rFonts w:ascii="Arial" w:hAnsi="Arial" w:cs="Arial"/>
          <w:sz w:val="24"/>
          <w:szCs w:val="24"/>
        </w:rPr>
        <w:t xml:space="preserve">The ongoing use of virtual care and patient led remote monitoring </w:t>
      </w:r>
    </w:p>
    <w:p w14:paraId="1D312492" w14:textId="77777777" w:rsidR="008C7636" w:rsidRPr="0056454B" w:rsidRDefault="008C7636" w:rsidP="008C7636">
      <w:pPr>
        <w:ind w:left="720"/>
        <w:contextualSpacing/>
        <w:jc w:val="both"/>
        <w:rPr>
          <w:rFonts w:ascii="Arial" w:hAnsi="Arial" w:cs="Arial"/>
          <w:sz w:val="24"/>
          <w:szCs w:val="24"/>
        </w:rPr>
      </w:pPr>
      <w:r w:rsidRPr="0056454B">
        <w:rPr>
          <w:rFonts w:ascii="Arial" w:hAnsi="Arial" w:cs="Arial"/>
          <w:sz w:val="24"/>
          <w:szCs w:val="24"/>
        </w:rPr>
        <w:t xml:space="preserve">The last year has highlighted the effectiveness of virtual care for many of our clinical interactions with patients. Any reconfiguration of services must include video and remote care capabilities. In addition, patient-led healthcare monitoring is becoming well established in subspecialist areas of cardiac care such as in the management of heart failure in our young ACHD patients.  </w:t>
      </w:r>
    </w:p>
    <w:p w14:paraId="0154B0B0" w14:textId="77777777" w:rsidR="008C7636" w:rsidRPr="0056454B" w:rsidRDefault="008C7636" w:rsidP="008C7636">
      <w:pPr>
        <w:ind w:left="720"/>
        <w:contextualSpacing/>
        <w:jc w:val="both"/>
        <w:rPr>
          <w:rFonts w:ascii="Arial" w:hAnsi="Arial" w:cs="Arial"/>
          <w:sz w:val="24"/>
          <w:szCs w:val="24"/>
        </w:rPr>
      </w:pPr>
    </w:p>
    <w:p w14:paraId="290AF388" w14:textId="77777777" w:rsidR="008C7636" w:rsidRPr="0056454B" w:rsidRDefault="008C7636" w:rsidP="003B47F4">
      <w:pPr>
        <w:numPr>
          <w:ilvl w:val="0"/>
          <w:numId w:val="7"/>
        </w:numPr>
        <w:contextualSpacing/>
        <w:jc w:val="both"/>
        <w:rPr>
          <w:rFonts w:ascii="Arial" w:hAnsi="Arial" w:cs="Arial"/>
          <w:sz w:val="24"/>
          <w:szCs w:val="24"/>
        </w:rPr>
      </w:pPr>
      <w:r w:rsidRPr="0056454B">
        <w:rPr>
          <w:rFonts w:ascii="Arial" w:hAnsi="Arial" w:cs="Arial"/>
          <w:sz w:val="24"/>
          <w:szCs w:val="24"/>
        </w:rPr>
        <w:t xml:space="preserve">A comprehensive one-stop patient centric imaging, assessment and expert review hub. </w:t>
      </w:r>
    </w:p>
    <w:p w14:paraId="242D669A" w14:textId="647E2332" w:rsidR="008C7636" w:rsidRDefault="008C7636" w:rsidP="008C7636">
      <w:pPr>
        <w:ind w:left="720"/>
        <w:contextualSpacing/>
        <w:jc w:val="both"/>
        <w:rPr>
          <w:rFonts w:ascii="Arial" w:hAnsi="Arial" w:cs="Arial"/>
          <w:sz w:val="24"/>
          <w:szCs w:val="24"/>
        </w:rPr>
      </w:pPr>
      <w:r w:rsidRPr="0056454B">
        <w:rPr>
          <w:rFonts w:ascii="Arial" w:hAnsi="Arial" w:cs="Arial"/>
          <w:sz w:val="24"/>
          <w:szCs w:val="24"/>
        </w:rPr>
        <w:t xml:space="preserve">This will replace the majority of traditional outpatient visits. This will necessitate an increase in the provisions for specialist imaging. </w:t>
      </w:r>
    </w:p>
    <w:p w14:paraId="5619227C" w14:textId="77777777" w:rsidR="0019757C" w:rsidRPr="0056454B" w:rsidRDefault="0019757C" w:rsidP="008C7636">
      <w:pPr>
        <w:ind w:left="720"/>
        <w:contextualSpacing/>
        <w:jc w:val="both"/>
        <w:rPr>
          <w:rFonts w:ascii="Arial" w:hAnsi="Arial" w:cs="Arial"/>
          <w:sz w:val="24"/>
          <w:szCs w:val="24"/>
        </w:rPr>
      </w:pPr>
    </w:p>
    <w:p w14:paraId="7CC5D7C7" w14:textId="77777777" w:rsidR="008C7636" w:rsidRPr="0056454B" w:rsidRDefault="008C7636" w:rsidP="008C7636">
      <w:pPr>
        <w:jc w:val="both"/>
        <w:rPr>
          <w:rFonts w:ascii="Arial" w:hAnsi="Arial" w:cs="Arial"/>
          <w:b/>
          <w:sz w:val="24"/>
          <w:szCs w:val="24"/>
        </w:rPr>
      </w:pPr>
      <w:r w:rsidRPr="0056454B">
        <w:rPr>
          <w:rFonts w:ascii="Arial" w:hAnsi="Arial" w:cs="Arial"/>
          <w:b/>
          <w:sz w:val="24"/>
          <w:szCs w:val="24"/>
        </w:rPr>
        <w:t>Current backlog</w:t>
      </w:r>
    </w:p>
    <w:p w14:paraId="4CF3EDD5" w14:textId="69850521" w:rsidR="008C7636" w:rsidRDefault="00E408E4" w:rsidP="008C7636">
      <w:pPr>
        <w:jc w:val="both"/>
        <w:rPr>
          <w:rFonts w:ascii="Arial" w:hAnsi="Arial" w:cs="Arial"/>
          <w:sz w:val="24"/>
          <w:szCs w:val="24"/>
        </w:rPr>
      </w:pPr>
      <w:r>
        <w:rPr>
          <w:rFonts w:ascii="Arial" w:hAnsi="Arial" w:cs="Arial"/>
          <w:b/>
          <w:noProof/>
          <w:sz w:val="24"/>
          <w:szCs w:val="24"/>
          <w:lang w:eastAsia="en-GB"/>
        </w:rPr>
        <w:pict w14:anchorId="5B9E840A">
          <v:roundrect id="_x0000_s1032" style="position:absolute;left:0;text-align:left;margin-left:-8.95pt;margin-top:95.5pt;width:469.9pt;height:180.35pt;z-index:251669504" arcsize="10923f" filled="f" strokecolor="red" strokeweight="2.25pt"/>
        </w:pict>
      </w:r>
      <w:r w:rsidR="008C7636" w:rsidRPr="0056454B">
        <w:rPr>
          <w:rFonts w:ascii="Arial" w:hAnsi="Arial" w:cs="Arial"/>
          <w:sz w:val="24"/>
          <w:szCs w:val="24"/>
        </w:rPr>
        <w:t xml:space="preserve">As we are coming out of COVID and a period of underprovision in the SACC service there is a considerable backlog of clinical activity. This bottleneck is currently at the investigation stage. Complex imaging (advanced echo, MRI and CT) and functional testing (CPET) are slowing the progress of patients through the system either towards surgery/intervention or back to local follow-up. At present the weekly capacity is outstripped by the total numbers of patients waiting. </w:t>
      </w:r>
    </w:p>
    <w:p w14:paraId="44F7E244" w14:textId="77777777" w:rsidR="008C7636" w:rsidRPr="0056454B" w:rsidRDefault="008C7636" w:rsidP="008C7636">
      <w:pPr>
        <w:jc w:val="both"/>
        <w:rPr>
          <w:rFonts w:ascii="Arial" w:hAnsi="Arial" w:cs="Arial"/>
          <w:b/>
          <w:sz w:val="24"/>
          <w:szCs w:val="24"/>
        </w:rPr>
      </w:pPr>
      <w:r w:rsidRPr="0056454B">
        <w:rPr>
          <w:rFonts w:ascii="Arial" w:hAnsi="Arial" w:cs="Arial"/>
          <w:b/>
          <w:sz w:val="24"/>
          <w:szCs w:val="24"/>
        </w:rPr>
        <w:t>Where SACCS wants to be in 5 years:</w:t>
      </w:r>
    </w:p>
    <w:p w14:paraId="74B01507" w14:textId="77777777" w:rsidR="008C7636" w:rsidRPr="0056454B" w:rsidRDefault="008C7636" w:rsidP="003B47F4">
      <w:pPr>
        <w:numPr>
          <w:ilvl w:val="0"/>
          <w:numId w:val="6"/>
        </w:numPr>
        <w:spacing w:after="0"/>
        <w:ind w:right="26" w:hanging="440"/>
        <w:jc w:val="both"/>
        <w:rPr>
          <w:rFonts w:ascii="Arial" w:hAnsi="Arial" w:cs="Arial"/>
          <w:sz w:val="24"/>
          <w:szCs w:val="24"/>
        </w:rPr>
      </w:pPr>
      <w:r w:rsidRPr="0056454B">
        <w:rPr>
          <w:rFonts w:ascii="Arial" w:hAnsi="Arial" w:cs="Arial"/>
          <w:sz w:val="24"/>
          <w:szCs w:val="24"/>
        </w:rPr>
        <w:t xml:space="preserve">a </w:t>
      </w:r>
      <w:r w:rsidRPr="0056454B">
        <w:rPr>
          <w:rFonts w:ascii="Arial" w:eastAsia="Arial" w:hAnsi="Arial" w:cs="Arial"/>
          <w:b/>
          <w:sz w:val="24"/>
          <w:szCs w:val="24"/>
        </w:rPr>
        <w:t>shared care model</w:t>
      </w:r>
      <w:r w:rsidRPr="0056454B">
        <w:rPr>
          <w:rFonts w:ascii="Arial" w:hAnsi="Arial" w:cs="Arial"/>
          <w:sz w:val="24"/>
          <w:szCs w:val="24"/>
        </w:rPr>
        <w:t xml:space="preserve"> that ensures patients are supported by local provision but can access expert level of care when required;</w:t>
      </w:r>
    </w:p>
    <w:p w14:paraId="2223B4F1" w14:textId="77777777" w:rsidR="008C7636" w:rsidRPr="0056454B" w:rsidRDefault="008C7636" w:rsidP="003B47F4">
      <w:pPr>
        <w:numPr>
          <w:ilvl w:val="0"/>
          <w:numId w:val="6"/>
        </w:numPr>
        <w:spacing w:after="0"/>
        <w:ind w:right="26" w:hanging="440"/>
        <w:jc w:val="both"/>
        <w:rPr>
          <w:rFonts w:ascii="Arial" w:hAnsi="Arial" w:cs="Arial"/>
          <w:sz w:val="24"/>
          <w:szCs w:val="24"/>
        </w:rPr>
      </w:pPr>
      <w:r w:rsidRPr="0056454B">
        <w:rPr>
          <w:rFonts w:ascii="Arial" w:eastAsia="Arial" w:hAnsi="Arial" w:cs="Arial"/>
          <w:b/>
          <w:sz w:val="24"/>
          <w:szCs w:val="24"/>
        </w:rPr>
        <w:t>specialist clinical input</w:t>
      </w:r>
      <w:r w:rsidRPr="0056454B">
        <w:rPr>
          <w:rFonts w:ascii="Arial" w:hAnsi="Arial" w:cs="Arial"/>
          <w:sz w:val="24"/>
          <w:szCs w:val="24"/>
        </w:rPr>
        <w:t xml:space="preserve"> at local ACHD clinics from the National Service;</w:t>
      </w:r>
    </w:p>
    <w:p w14:paraId="4EE13DB8" w14:textId="77777777" w:rsidR="008C7636" w:rsidRPr="0056454B" w:rsidRDefault="008C7636" w:rsidP="003B47F4">
      <w:pPr>
        <w:numPr>
          <w:ilvl w:val="0"/>
          <w:numId w:val="6"/>
        </w:numPr>
        <w:spacing w:after="0"/>
        <w:ind w:right="26" w:hanging="440"/>
        <w:jc w:val="both"/>
        <w:rPr>
          <w:rFonts w:ascii="Arial" w:hAnsi="Arial" w:cs="Arial"/>
          <w:sz w:val="24"/>
          <w:szCs w:val="24"/>
        </w:rPr>
      </w:pPr>
      <w:r w:rsidRPr="0056454B">
        <w:rPr>
          <w:rFonts w:ascii="Arial" w:hAnsi="Arial" w:cs="Arial"/>
          <w:sz w:val="24"/>
          <w:szCs w:val="24"/>
        </w:rPr>
        <w:t xml:space="preserve">a clinical </w:t>
      </w:r>
      <w:r w:rsidRPr="0056454B">
        <w:rPr>
          <w:rFonts w:ascii="Arial" w:eastAsia="Arial" w:hAnsi="Arial" w:cs="Arial"/>
          <w:b/>
          <w:sz w:val="24"/>
          <w:szCs w:val="24"/>
        </w:rPr>
        <w:t>Adult Congenital Heart Disease network</w:t>
      </w:r>
      <w:r w:rsidRPr="0056454B">
        <w:rPr>
          <w:rFonts w:ascii="Arial" w:hAnsi="Arial" w:cs="Arial"/>
          <w:sz w:val="24"/>
          <w:szCs w:val="24"/>
        </w:rPr>
        <w:t xml:space="preserve"> supported by the National Service managed through a governance framework;  </w:t>
      </w:r>
    </w:p>
    <w:p w14:paraId="32099037" w14:textId="77777777" w:rsidR="008C7636" w:rsidRPr="0056454B" w:rsidRDefault="008C7636" w:rsidP="003B47F4">
      <w:pPr>
        <w:numPr>
          <w:ilvl w:val="0"/>
          <w:numId w:val="6"/>
        </w:numPr>
        <w:spacing w:after="0"/>
        <w:ind w:right="26" w:hanging="440"/>
        <w:jc w:val="both"/>
        <w:rPr>
          <w:rFonts w:ascii="Arial" w:hAnsi="Arial" w:cs="Arial"/>
          <w:sz w:val="24"/>
          <w:szCs w:val="24"/>
        </w:rPr>
      </w:pPr>
      <w:r w:rsidRPr="0056454B">
        <w:rPr>
          <w:rFonts w:ascii="Arial" w:hAnsi="Arial" w:cs="Arial"/>
          <w:sz w:val="24"/>
          <w:szCs w:val="24"/>
        </w:rPr>
        <w:t xml:space="preserve">a structured </w:t>
      </w:r>
      <w:r w:rsidRPr="0056454B">
        <w:rPr>
          <w:rFonts w:ascii="Arial" w:eastAsia="Arial" w:hAnsi="Arial" w:cs="Arial"/>
          <w:b/>
          <w:sz w:val="24"/>
          <w:szCs w:val="24"/>
        </w:rPr>
        <w:t>education, research and training</w:t>
      </w:r>
      <w:r w:rsidRPr="0056454B">
        <w:rPr>
          <w:rFonts w:ascii="Arial" w:hAnsi="Arial" w:cs="Arial"/>
          <w:sz w:val="24"/>
          <w:szCs w:val="24"/>
        </w:rPr>
        <w:t xml:space="preserve"> programme for current and future cardiologists to secure the sustainability of ACHD care; and</w:t>
      </w:r>
    </w:p>
    <w:p w14:paraId="33EE55B0" w14:textId="77777777" w:rsidR="008C7636" w:rsidRPr="0056454B" w:rsidRDefault="008C7636" w:rsidP="003B47F4">
      <w:pPr>
        <w:numPr>
          <w:ilvl w:val="0"/>
          <w:numId w:val="6"/>
        </w:numPr>
        <w:spacing w:after="279"/>
        <w:ind w:right="26" w:hanging="440"/>
        <w:jc w:val="both"/>
        <w:rPr>
          <w:rFonts w:ascii="Arial" w:hAnsi="Arial" w:cs="Arial"/>
          <w:sz w:val="24"/>
          <w:szCs w:val="24"/>
        </w:rPr>
      </w:pPr>
      <w:r w:rsidRPr="0056454B">
        <w:rPr>
          <w:rFonts w:ascii="Arial" w:hAnsi="Arial" w:cs="Arial"/>
          <w:sz w:val="24"/>
          <w:szCs w:val="24"/>
        </w:rPr>
        <w:t xml:space="preserve">an improved model of </w:t>
      </w:r>
      <w:r w:rsidRPr="0056454B">
        <w:rPr>
          <w:rFonts w:ascii="Arial" w:eastAsia="Arial" w:hAnsi="Arial" w:cs="Arial"/>
          <w:b/>
          <w:sz w:val="24"/>
          <w:szCs w:val="24"/>
        </w:rPr>
        <w:t>effective communication</w:t>
      </w:r>
      <w:r w:rsidRPr="0056454B">
        <w:rPr>
          <w:rFonts w:ascii="Arial" w:hAnsi="Arial" w:cs="Arial"/>
          <w:sz w:val="24"/>
          <w:szCs w:val="24"/>
        </w:rPr>
        <w:t>, education and clinical support to ensure the highest quality of clinical care is provided.</w:t>
      </w:r>
    </w:p>
    <w:p w14:paraId="595A1442" w14:textId="77777777" w:rsidR="008C7636" w:rsidRPr="00A342DF" w:rsidRDefault="008C7636" w:rsidP="008C7636">
      <w:pPr>
        <w:jc w:val="both"/>
        <w:rPr>
          <w:rFonts w:ascii="Arial" w:hAnsi="Arial" w:cs="Arial"/>
          <w:b/>
          <w:sz w:val="24"/>
          <w:szCs w:val="24"/>
        </w:rPr>
      </w:pPr>
      <w:r w:rsidRPr="00A342DF">
        <w:rPr>
          <w:rFonts w:ascii="Arial" w:hAnsi="Arial" w:cs="Arial"/>
          <w:b/>
          <w:sz w:val="24"/>
          <w:szCs w:val="24"/>
        </w:rPr>
        <w:lastRenderedPageBreak/>
        <w:t>Referral pathway</w:t>
      </w:r>
    </w:p>
    <w:p w14:paraId="6FC80137" w14:textId="77777777" w:rsidR="008C7636" w:rsidRPr="0056454B" w:rsidRDefault="008C7636" w:rsidP="008C7636">
      <w:pPr>
        <w:spacing w:after="7" w:line="261" w:lineRule="auto"/>
        <w:ind w:right="26"/>
        <w:jc w:val="both"/>
        <w:rPr>
          <w:rFonts w:ascii="Arial" w:hAnsi="Arial" w:cs="Arial"/>
          <w:sz w:val="24"/>
          <w:szCs w:val="24"/>
        </w:rPr>
      </w:pPr>
      <w:r w:rsidRPr="0056454B">
        <w:rPr>
          <w:rFonts w:ascii="Arial" w:hAnsi="Arial" w:cs="Arial"/>
          <w:sz w:val="24"/>
          <w:szCs w:val="24"/>
        </w:rPr>
        <w:t>Referrals to SACCS come from a wide range of sources. The vast majority of our moderate and complex anatomies are transferred from paediatric care. New diagnosis of or simple lesions and moderate lesions occurs in adulthood. These referrals may come directly to SACCS from GP practices or via local cardiology teams. In addition, patients may move to Scotland and be referred by their ACHD specialist teams or may make contact themselves with the National service. Clear referral pathways should be in place for patient self-referral, GPs and local hospital physicians so that there is a coherent model of care within each local health economy.</w:t>
      </w:r>
    </w:p>
    <w:p w14:paraId="66E381A1" w14:textId="77777777" w:rsidR="008C7636" w:rsidRPr="0056454B" w:rsidRDefault="008C7636" w:rsidP="008C7636">
      <w:pPr>
        <w:spacing w:after="7" w:line="261" w:lineRule="auto"/>
        <w:ind w:right="26"/>
        <w:jc w:val="both"/>
        <w:rPr>
          <w:rFonts w:ascii="Arial" w:hAnsi="Arial" w:cs="Arial"/>
          <w:sz w:val="24"/>
          <w:szCs w:val="24"/>
        </w:rPr>
      </w:pPr>
    </w:p>
    <w:p w14:paraId="40F0F7FF" w14:textId="77777777" w:rsidR="008C7636" w:rsidRPr="0056454B" w:rsidRDefault="008C7636" w:rsidP="008C7636">
      <w:pPr>
        <w:spacing w:after="7" w:line="261" w:lineRule="auto"/>
        <w:ind w:right="26"/>
        <w:jc w:val="both"/>
        <w:rPr>
          <w:rFonts w:ascii="Arial" w:hAnsi="Arial" w:cs="Arial"/>
          <w:sz w:val="24"/>
          <w:szCs w:val="24"/>
        </w:rPr>
      </w:pPr>
      <w:r w:rsidRPr="0056454B">
        <w:rPr>
          <w:rFonts w:ascii="Arial" w:hAnsi="Arial" w:cs="Arial"/>
          <w:sz w:val="24"/>
          <w:szCs w:val="24"/>
        </w:rPr>
        <w:t xml:space="preserve">It is essential that patient self-referral to the specialist ACHD centre is feasible and accepted by GPs. </w:t>
      </w:r>
    </w:p>
    <w:p w14:paraId="7766CACC" w14:textId="77777777" w:rsidR="008C7636" w:rsidRPr="0056454B" w:rsidRDefault="008C7636" w:rsidP="008C7636">
      <w:pPr>
        <w:spacing w:after="0" w:line="261" w:lineRule="auto"/>
        <w:ind w:right="26"/>
        <w:jc w:val="both"/>
        <w:rPr>
          <w:rFonts w:ascii="Arial" w:hAnsi="Arial" w:cs="Arial"/>
          <w:sz w:val="24"/>
          <w:szCs w:val="24"/>
        </w:rPr>
      </w:pPr>
    </w:p>
    <w:p w14:paraId="3D7EFA28" w14:textId="77777777" w:rsidR="008C7636" w:rsidRPr="0056454B" w:rsidRDefault="008C7636" w:rsidP="008C7636">
      <w:pPr>
        <w:spacing w:after="0" w:line="261" w:lineRule="auto"/>
        <w:ind w:right="26"/>
        <w:jc w:val="both"/>
        <w:rPr>
          <w:rFonts w:ascii="Arial" w:hAnsi="Arial" w:cs="Arial"/>
          <w:sz w:val="24"/>
          <w:szCs w:val="24"/>
        </w:rPr>
      </w:pPr>
      <w:r w:rsidRPr="0056454B">
        <w:rPr>
          <w:rFonts w:ascii="Arial" w:hAnsi="Arial" w:cs="Arial"/>
          <w:sz w:val="24"/>
          <w:szCs w:val="24"/>
        </w:rPr>
        <w:t xml:space="preserve">It should be noted that traditional ‘New to follow up appointment’ ratios cannot be applied to this patient group due to the lifelong nature and complexity of the conditions. </w:t>
      </w:r>
    </w:p>
    <w:p w14:paraId="4B4FA8B9" w14:textId="77777777" w:rsidR="008C7636" w:rsidRPr="0056454B" w:rsidRDefault="008C7636" w:rsidP="008C7636">
      <w:pPr>
        <w:spacing w:after="0" w:line="261" w:lineRule="auto"/>
        <w:ind w:right="26"/>
        <w:jc w:val="both"/>
        <w:rPr>
          <w:rFonts w:ascii="Arial" w:hAnsi="Arial" w:cs="Arial"/>
          <w:sz w:val="24"/>
          <w:szCs w:val="24"/>
        </w:rPr>
      </w:pPr>
    </w:p>
    <w:p w14:paraId="4A089307" w14:textId="77777777" w:rsidR="008C7636" w:rsidRPr="0056454B" w:rsidRDefault="008C7636" w:rsidP="008C7636">
      <w:pPr>
        <w:spacing w:after="0" w:line="261" w:lineRule="auto"/>
        <w:ind w:right="26"/>
        <w:jc w:val="both"/>
        <w:rPr>
          <w:rFonts w:ascii="Arial" w:hAnsi="Arial" w:cs="Arial"/>
          <w:sz w:val="24"/>
          <w:szCs w:val="24"/>
        </w:rPr>
      </w:pPr>
      <w:r w:rsidRPr="0056454B">
        <w:rPr>
          <w:rFonts w:ascii="Arial" w:hAnsi="Arial" w:cs="Arial"/>
          <w:sz w:val="24"/>
          <w:szCs w:val="24"/>
        </w:rPr>
        <w:t>Clear links between SACCS and the Genetics service, Transplantation services both the SNAHFS and the centre at the Freeman Hospital in Newcastle that has expertise in transplantation in congenital heart disease, and the SPVU should be in place.</w:t>
      </w:r>
    </w:p>
    <w:p w14:paraId="45FD5ADE" w14:textId="77777777" w:rsidR="008C7636" w:rsidRPr="0056454B" w:rsidRDefault="008C7636" w:rsidP="008C7636">
      <w:pPr>
        <w:spacing w:after="0" w:line="261" w:lineRule="auto"/>
        <w:ind w:right="26"/>
        <w:jc w:val="both"/>
        <w:rPr>
          <w:rFonts w:ascii="Arial" w:hAnsi="Arial" w:cs="Arial"/>
          <w:sz w:val="24"/>
          <w:szCs w:val="24"/>
        </w:rPr>
      </w:pPr>
    </w:p>
    <w:p w14:paraId="2393E2FF" w14:textId="77777777" w:rsidR="008C7636" w:rsidRPr="0056454B" w:rsidRDefault="008C7636" w:rsidP="008C7636">
      <w:pPr>
        <w:spacing w:after="0" w:line="261" w:lineRule="auto"/>
        <w:ind w:right="26"/>
        <w:jc w:val="both"/>
        <w:rPr>
          <w:rFonts w:ascii="Arial" w:hAnsi="Arial" w:cs="Arial"/>
          <w:sz w:val="24"/>
          <w:szCs w:val="24"/>
        </w:rPr>
      </w:pPr>
      <w:r w:rsidRPr="0056454B">
        <w:rPr>
          <w:rFonts w:ascii="Arial" w:hAnsi="Arial" w:cs="Arial"/>
          <w:sz w:val="24"/>
          <w:szCs w:val="24"/>
        </w:rPr>
        <w:t>Whilst SACCS is focused on the delivery of care to the CHD population, our surgical team is recognised for their expertise in the management of aortopathies with a well-established valve sparing aortic root replacement programme and also management of hypertrophic cardiomyopathy with surgical myomectomy +/- enlargement of the left ventricular outflow tract. Finally, the translation of skill within the congenital arena is of great value in the management of carcinoid heart disease, with the surgical procedure carefully supported by our cardiac critical care specialists with their experience in the management of right heart failure. Therefore, the SACCS service discusses these cases through our multidisciplinary team meeting to ensure careful case selection and optimal team support for the individual patient through their procedure.</w:t>
      </w:r>
    </w:p>
    <w:p w14:paraId="7B781D23" w14:textId="77777777" w:rsidR="008C7636" w:rsidRPr="0056454B" w:rsidRDefault="008C7636" w:rsidP="008C7636">
      <w:pPr>
        <w:jc w:val="both"/>
        <w:rPr>
          <w:rFonts w:ascii="Arial" w:hAnsi="Arial" w:cs="Arial"/>
          <w:i/>
          <w:sz w:val="24"/>
          <w:szCs w:val="24"/>
        </w:rPr>
      </w:pPr>
    </w:p>
    <w:p w14:paraId="4A02B303" w14:textId="77777777" w:rsidR="008C7636" w:rsidRPr="0056454B" w:rsidRDefault="008C7636" w:rsidP="008C7636">
      <w:pPr>
        <w:jc w:val="both"/>
        <w:rPr>
          <w:rFonts w:ascii="Arial" w:hAnsi="Arial" w:cs="Arial"/>
          <w:b/>
          <w:i/>
          <w:sz w:val="24"/>
          <w:szCs w:val="24"/>
        </w:rPr>
      </w:pPr>
      <w:r w:rsidRPr="0056454B">
        <w:rPr>
          <w:rFonts w:ascii="Arial" w:hAnsi="Arial" w:cs="Arial"/>
          <w:b/>
          <w:i/>
          <w:sz w:val="24"/>
          <w:szCs w:val="24"/>
        </w:rPr>
        <w:t>Vision in the next 5 years</w:t>
      </w:r>
    </w:p>
    <w:p w14:paraId="649A581F"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Over the next 2 years we anticipate refreshing our referral pathways to make them more robust. This will include consideration of electronic referrals which to date have been challenging as the current electronic referral does not allow upload of documentation such as previous clinic letters or procedural notes which are essential in the transition of complex patients.</w:t>
      </w:r>
    </w:p>
    <w:p w14:paraId="10339BE5"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Work around the referral pathway interfaces closely with our database project and also the work to improve and personalise the assessment pathway.</w:t>
      </w:r>
    </w:p>
    <w:p w14:paraId="26F0529F"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lastRenderedPageBreak/>
        <w:t>Finally, we have an active program of work improving our nurse led transition pathway and the referrals around that, including ensuring clear signposts for referral for non-congenital cardiac conditions as they exit paediatric care and ensure access to appropriate adult care.</w:t>
      </w:r>
    </w:p>
    <w:p w14:paraId="6C9E5A9A" w14:textId="77777777" w:rsidR="008C7636" w:rsidRPr="0056454B" w:rsidRDefault="008C7636" w:rsidP="008C7636">
      <w:pPr>
        <w:jc w:val="both"/>
        <w:rPr>
          <w:rFonts w:ascii="Arial" w:hAnsi="Arial" w:cs="Arial"/>
          <w:b/>
          <w:i/>
          <w:sz w:val="24"/>
          <w:szCs w:val="24"/>
        </w:rPr>
      </w:pPr>
      <w:r w:rsidRPr="0056454B">
        <w:rPr>
          <w:rFonts w:ascii="Arial" w:hAnsi="Arial" w:cs="Arial"/>
          <w:b/>
          <w:i/>
          <w:sz w:val="24"/>
          <w:szCs w:val="24"/>
        </w:rPr>
        <w:t>Where we are now with Transition and Transfer from Paediatric cardiac services</w:t>
      </w:r>
    </w:p>
    <w:p w14:paraId="1206B2AB"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The importance of a patient centred transition service has been widely acknowledged as have the implications for patients when transition does not occur. We also recognise that there needs to be equitable service provision for all patients that can be delivered regardless of where they live in Scotland.</w:t>
      </w:r>
    </w:p>
    <w:p w14:paraId="2601132E"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A successful transition to adult care involves</w:t>
      </w:r>
    </w:p>
    <w:p w14:paraId="12498303" w14:textId="77777777" w:rsidR="008C7636" w:rsidRPr="0056454B" w:rsidRDefault="008C7636" w:rsidP="003B47F4">
      <w:pPr>
        <w:numPr>
          <w:ilvl w:val="0"/>
          <w:numId w:val="26"/>
        </w:numPr>
        <w:spacing w:after="160" w:line="259" w:lineRule="auto"/>
        <w:contextualSpacing/>
        <w:jc w:val="both"/>
        <w:rPr>
          <w:rFonts w:ascii="Arial" w:hAnsi="Arial" w:cs="Arial"/>
          <w:sz w:val="24"/>
          <w:szCs w:val="24"/>
        </w:rPr>
      </w:pPr>
      <w:r w:rsidRPr="0056454B">
        <w:rPr>
          <w:rFonts w:ascii="Arial" w:hAnsi="Arial" w:cs="Arial"/>
          <w:sz w:val="24"/>
          <w:szCs w:val="24"/>
        </w:rPr>
        <w:t>Education about their heart condition</w:t>
      </w:r>
    </w:p>
    <w:p w14:paraId="2933BF84" w14:textId="77777777" w:rsidR="008C7636" w:rsidRPr="0056454B" w:rsidRDefault="008C7636" w:rsidP="003B47F4">
      <w:pPr>
        <w:numPr>
          <w:ilvl w:val="0"/>
          <w:numId w:val="26"/>
        </w:numPr>
        <w:spacing w:after="160" w:line="259" w:lineRule="auto"/>
        <w:contextualSpacing/>
        <w:jc w:val="both"/>
        <w:rPr>
          <w:rFonts w:ascii="Arial" w:hAnsi="Arial" w:cs="Arial"/>
          <w:sz w:val="24"/>
          <w:szCs w:val="24"/>
        </w:rPr>
      </w:pPr>
      <w:r w:rsidRPr="0056454B">
        <w:rPr>
          <w:rFonts w:ascii="Arial" w:hAnsi="Arial" w:cs="Arial"/>
          <w:sz w:val="24"/>
          <w:szCs w:val="24"/>
        </w:rPr>
        <w:t>The importance of life long follow-up and what to expect in adult services</w:t>
      </w:r>
    </w:p>
    <w:p w14:paraId="4146F1FC" w14:textId="77777777" w:rsidR="008C7636" w:rsidRPr="0056454B" w:rsidRDefault="008C7636" w:rsidP="003B47F4">
      <w:pPr>
        <w:numPr>
          <w:ilvl w:val="0"/>
          <w:numId w:val="26"/>
        </w:numPr>
        <w:spacing w:after="160" w:line="259" w:lineRule="auto"/>
        <w:contextualSpacing/>
        <w:jc w:val="both"/>
        <w:rPr>
          <w:rFonts w:ascii="Arial" w:hAnsi="Arial" w:cs="Arial"/>
          <w:sz w:val="24"/>
          <w:szCs w:val="24"/>
        </w:rPr>
      </w:pPr>
      <w:r w:rsidRPr="0056454B">
        <w:rPr>
          <w:rFonts w:ascii="Arial" w:hAnsi="Arial" w:cs="Arial"/>
          <w:sz w:val="24"/>
          <w:szCs w:val="24"/>
        </w:rPr>
        <w:t>Promoting responsibility and empowerment in care, process of consent</w:t>
      </w:r>
    </w:p>
    <w:p w14:paraId="59BE31E1" w14:textId="77777777" w:rsidR="008C7636" w:rsidRPr="0056454B" w:rsidRDefault="008C7636" w:rsidP="003B47F4">
      <w:pPr>
        <w:numPr>
          <w:ilvl w:val="0"/>
          <w:numId w:val="26"/>
        </w:numPr>
        <w:spacing w:after="160" w:line="259" w:lineRule="auto"/>
        <w:contextualSpacing/>
        <w:jc w:val="both"/>
        <w:rPr>
          <w:rFonts w:ascii="Arial" w:hAnsi="Arial" w:cs="Arial"/>
          <w:sz w:val="24"/>
          <w:szCs w:val="24"/>
        </w:rPr>
      </w:pPr>
      <w:r w:rsidRPr="0056454B">
        <w:rPr>
          <w:rFonts w:ascii="Arial" w:hAnsi="Arial" w:cs="Arial"/>
          <w:sz w:val="24"/>
          <w:szCs w:val="24"/>
        </w:rPr>
        <w:t>Awareness of potential symptom burden</w:t>
      </w:r>
    </w:p>
    <w:p w14:paraId="708C5CB4" w14:textId="77777777" w:rsidR="008C7636" w:rsidRPr="0056454B" w:rsidRDefault="008C7636" w:rsidP="003B47F4">
      <w:pPr>
        <w:numPr>
          <w:ilvl w:val="0"/>
          <w:numId w:val="26"/>
        </w:numPr>
        <w:spacing w:after="160" w:line="259" w:lineRule="auto"/>
        <w:contextualSpacing/>
        <w:jc w:val="both"/>
        <w:rPr>
          <w:rFonts w:ascii="Arial" w:hAnsi="Arial" w:cs="Arial"/>
          <w:sz w:val="24"/>
          <w:szCs w:val="24"/>
        </w:rPr>
      </w:pPr>
      <w:r w:rsidRPr="0056454B">
        <w:rPr>
          <w:rFonts w:ascii="Arial" w:hAnsi="Arial" w:cs="Arial"/>
          <w:sz w:val="24"/>
          <w:szCs w:val="24"/>
        </w:rPr>
        <w:t>Medication awareness and understanding</w:t>
      </w:r>
    </w:p>
    <w:p w14:paraId="53CD48AB" w14:textId="77777777" w:rsidR="008C7636" w:rsidRPr="0056454B" w:rsidRDefault="008C7636" w:rsidP="003B47F4">
      <w:pPr>
        <w:numPr>
          <w:ilvl w:val="0"/>
          <w:numId w:val="26"/>
        </w:numPr>
        <w:spacing w:after="160" w:line="259" w:lineRule="auto"/>
        <w:contextualSpacing/>
        <w:jc w:val="both"/>
        <w:rPr>
          <w:rFonts w:ascii="Arial" w:hAnsi="Arial" w:cs="Arial"/>
          <w:sz w:val="24"/>
          <w:szCs w:val="24"/>
        </w:rPr>
      </w:pPr>
      <w:r w:rsidRPr="0056454B">
        <w:rPr>
          <w:rFonts w:ascii="Arial" w:hAnsi="Arial" w:cs="Arial"/>
          <w:sz w:val="24"/>
          <w:szCs w:val="24"/>
        </w:rPr>
        <w:t>Contraception and family planning</w:t>
      </w:r>
    </w:p>
    <w:p w14:paraId="0569BBE4" w14:textId="43DEA2FF" w:rsidR="008C7636" w:rsidRDefault="008C7636" w:rsidP="003B47F4">
      <w:pPr>
        <w:numPr>
          <w:ilvl w:val="0"/>
          <w:numId w:val="26"/>
        </w:numPr>
        <w:spacing w:after="160" w:line="259" w:lineRule="auto"/>
        <w:contextualSpacing/>
        <w:jc w:val="both"/>
        <w:rPr>
          <w:rFonts w:ascii="Arial" w:hAnsi="Arial" w:cs="Arial"/>
          <w:sz w:val="24"/>
          <w:szCs w:val="24"/>
        </w:rPr>
      </w:pPr>
      <w:r w:rsidRPr="0056454B">
        <w:rPr>
          <w:rFonts w:ascii="Arial" w:hAnsi="Arial" w:cs="Arial"/>
          <w:sz w:val="24"/>
          <w:szCs w:val="24"/>
        </w:rPr>
        <w:t>General lifestyle advice</w:t>
      </w:r>
    </w:p>
    <w:p w14:paraId="4F1FDB6A" w14:textId="77777777" w:rsidR="00A342DF" w:rsidRPr="0056454B" w:rsidRDefault="00A342DF" w:rsidP="00A342DF">
      <w:pPr>
        <w:spacing w:after="160" w:line="259" w:lineRule="auto"/>
        <w:ind w:left="1080"/>
        <w:contextualSpacing/>
        <w:jc w:val="both"/>
        <w:rPr>
          <w:rFonts w:ascii="Arial" w:hAnsi="Arial" w:cs="Arial"/>
          <w:sz w:val="24"/>
          <w:szCs w:val="24"/>
        </w:rPr>
      </w:pPr>
    </w:p>
    <w:p w14:paraId="4459BF4B"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 xml:space="preserve">Current transition service </w:t>
      </w:r>
    </w:p>
    <w:p w14:paraId="420C7331" w14:textId="77777777" w:rsidR="008C7636" w:rsidRPr="0056454B" w:rsidRDefault="008C7636" w:rsidP="003B47F4">
      <w:pPr>
        <w:numPr>
          <w:ilvl w:val="0"/>
          <w:numId w:val="26"/>
        </w:numPr>
        <w:spacing w:after="160" w:line="259" w:lineRule="auto"/>
        <w:contextualSpacing/>
        <w:jc w:val="both"/>
        <w:rPr>
          <w:rFonts w:ascii="Arial" w:hAnsi="Arial" w:cs="Arial"/>
          <w:sz w:val="24"/>
          <w:szCs w:val="24"/>
        </w:rPr>
      </w:pPr>
      <w:r w:rsidRPr="0056454B">
        <w:rPr>
          <w:rFonts w:ascii="Arial" w:hAnsi="Arial" w:cs="Arial"/>
          <w:sz w:val="24"/>
          <w:szCs w:val="24"/>
        </w:rPr>
        <w:t>Consultant to consultant medical referral between paediatric and adult hospitals</w:t>
      </w:r>
    </w:p>
    <w:p w14:paraId="72ABFB8F" w14:textId="77777777" w:rsidR="008C7636" w:rsidRPr="0056454B" w:rsidRDefault="008C7636" w:rsidP="003B47F4">
      <w:pPr>
        <w:numPr>
          <w:ilvl w:val="0"/>
          <w:numId w:val="26"/>
        </w:numPr>
        <w:spacing w:after="160" w:line="259" w:lineRule="auto"/>
        <w:contextualSpacing/>
        <w:jc w:val="both"/>
        <w:rPr>
          <w:rFonts w:ascii="Arial" w:hAnsi="Arial" w:cs="Arial"/>
          <w:sz w:val="24"/>
          <w:szCs w:val="24"/>
        </w:rPr>
      </w:pPr>
      <w:r w:rsidRPr="0056454B">
        <w:rPr>
          <w:rFonts w:ascii="Arial" w:hAnsi="Arial" w:cs="Arial"/>
          <w:sz w:val="24"/>
          <w:szCs w:val="24"/>
        </w:rPr>
        <w:t>Referral vetted to SACCS CNS to provide virtual transition consultation via NHS near me before first appointment for medical review</w:t>
      </w:r>
    </w:p>
    <w:p w14:paraId="4ADE9835" w14:textId="5E8B0DD0" w:rsidR="008C7636" w:rsidRDefault="008C7636" w:rsidP="003B47F4">
      <w:pPr>
        <w:numPr>
          <w:ilvl w:val="0"/>
          <w:numId w:val="26"/>
        </w:numPr>
        <w:spacing w:after="160" w:line="259" w:lineRule="auto"/>
        <w:contextualSpacing/>
        <w:jc w:val="both"/>
        <w:rPr>
          <w:rFonts w:ascii="Arial" w:hAnsi="Arial" w:cs="Arial"/>
          <w:sz w:val="24"/>
          <w:szCs w:val="24"/>
        </w:rPr>
      </w:pPr>
      <w:r w:rsidRPr="0056454B">
        <w:rPr>
          <w:rFonts w:ascii="Arial" w:hAnsi="Arial" w:cs="Arial"/>
          <w:sz w:val="24"/>
          <w:szCs w:val="24"/>
        </w:rPr>
        <w:t>Annual transition event aimed at patients aged 15 - as a result of COVID this is now run virtually allowing equity of access on a national level</w:t>
      </w:r>
    </w:p>
    <w:p w14:paraId="179DCC1E" w14:textId="58090D22" w:rsidR="00A342DF" w:rsidRPr="0056454B" w:rsidRDefault="00A342DF" w:rsidP="00A342DF">
      <w:pPr>
        <w:spacing w:after="160" w:line="259" w:lineRule="auto"/>
        <w:ind w:left="1080"/>
        <w:contextualSpacing/>
        <w:jc w:val="both"/>
        <w:rPr>
          <w:rFonts w:ascii="Arial" w:hAnsi="Arial" w:cs="Arial"/>
          <w:sz w:val="24"/>
          <w:szCs w:val="24"/>
        </w:rPr>
      </w:pPr>
    </w:p>
    <w:p w14:paraId="5881FB73" w14:textId="77777777" w:rsidR="008C7636" w:rsidRPr="0056454B" w:rsidRDefault="008C7636" w:rsidP="008C7636">
      <w:pPr>
        <w:jc w:val="both"/>
        <w:rPr>
          <w:rFonts w:ascii="Arial" w:hAnsi="Arial" w:cs="Arial"/>
          <w:i/>
          <w:sz w:val="24"/>
          <w:szCs w:val="24"/>
        </w:rPr>
      </w:pPr>
      <w:r w:rsidRPr="0056454B">
        <w:rPr>
          <w:rFonts w:ascii="Arial" w:hAnsi="Arial" w:cs="Arial"/>
          <w:i/>
          <w:sz w:val="24"/>
          <w:szCs w:val="24"/>
        </w:rPr>
        <w:t>Vision within the next 12-18 months</w:t>
      </w:r>
    </w:p>
    <w:p w14:paraId="0D984E96" w14:textId="77777777" w:rsidR="008C7636" w:rsidRPr="0056454B" w:rsidRDefault="008C7636" w:rsidP="003B47F4">
      <w:pPr>
        <w:numPr>
          <w:ilvl w:val="0"/>
          <w:numId w:val="26"/>
        </w:numPr>
        <w:spacing w:after="160" w:line="259" w:lineRule="auto"/>
        <w:contextualSpacing/>
        <w:jc w:val="both"/>
        <w:rPr>
          <w:rFonts w:ascii="Arial" w:hAnsi="Arial" w:cs="Arial"/>
          <w:sz w:val="24"/>
          <w:szCs w:val="24"/>
        </w:rPr>
      </w:pPr>
      <w:r w:rsidRPr="0056454B">
        <w:rPr>
          <w:rFonts w:ascii="Arial" w:hAnsi="Arial" w:cs="Arial"/>
          <w:sz w:val="24"/>
          <w:szCs w:val="24"/>
        </w:rPr>
        <w:t>Continue with current referral pathway</w:t>
      </w:r>
    </w:p>
    <w:p w14:paraId="270B81DF" w14:textId="77777777" w:rsidR="008C7636" w:rsidRPr="0056454B" w:rsidRDefault="008C7636" w:rsidP="003B47F4">
      <w:pPr>
        <w:numPr>
          <w:ilvl w:val="0"/>
          <w:numId w:val="26"/>
        </w:numPr>
        <w:spacing w:after="160" w:line="259" w:lineRule="auto"/>
        <w:contextualSpacing/>
        <w:jc w:val="both"/>
        <w:rPr>
          <w:rFonts w:ascii="Arial" w:hAnsi="Arial" w:cs="Arial"/>
          <w:sz w:val="24"/>
          <w:szCs w:val="24"/>
        </w:rPr>
      </w:pPr>
      <w:r w:rsidRPr="0056454B">
        <w:rPr>
          <w:rFonts w:ascii="Arial" w:hAnsi="Arial" w:cs="Arial"/>
          <w:sz w:val="24"/>
          <w:szCs w:val="24"/>
        </w:rPr>
        <w:t>Offer and provide education to patients on or around their 16</w:t>
      </w:r>
      <w:r w:rsidRPr="0056454B">
        <w:rPr>
          <w:rFonts w:ascii="Arial" w:hAnsi="Arial" w:cs="Arial"/>
          <w:sz w:val="24"/>
          <w:szCs w:val="24"/>
          <w:vertAlign w:val="superscript"/>
        </w:rPr>
        <w:t>th</w:t>
      </w:r>
      <w:r w:rsidRPr="0056454B">
        <w:rPr>
          <w:rFonts w:ascii="Arial" w:hAnsi="Arial" w:cs="Arial"/>
          <w:sz w:val="24"/>
          <w:szCs w:val="24"/>
        </w:rPr>
        <w:t xml:space="preserve"> birthday while under the care of their paediatric team via NHS near me for Scotland wide referrals. This would follow on from the initial consultation that is provided by the nurse specialists at the RHC.</w:t>
      </w:r>
    </w:p>
    <w:p w14:paraId="7F821662" w14:textId="77777777" w:rsidR="008C7636" w:rsidRPr="0056454B" w:rsidRDefault="008C7636" w:rsidP="003B47F4">
      <w:pPr>
        <w:numPr>
          <w:ilvl w:val="0"/>
          <w:numId w:val="26"/>
        </w:numPr>
        <w:spacing w:after="160" w:line="259" w:lineRule="auto"/>
        <w:contextualSpacing/>
        <w:jc w:val="both"/>
        <w:rPr>
          <w:rFonts w:ascii="Arial" w:hAnsi="Arial" w:cs="Arial"/>
          <w:sz w:val="24"/>
          <w:szCs w:val="24"/>
        </w:rPr>
      </w:pPr>
      <w:r w:rsidRPr="0056454B">
        <w:rPr>
          <w:rFonts w:ascii="Arial" w:hAnsi="Arial" w:cs="Arial"/>
          <w:sz w:val="24"/>
          <w:szCs w:val="24"/>
        </w:rPr>
        <w:t>Initiation of joint paediatric and adult MDT for complex cases</w:t>
      </w:r>
    </w:p>
    <w:p w14:paraId="3CA1ADA8" w14:textId="77777777" w:rsidR="008C7636" w:rsidRPr="0056454B" w:rsidRDefault="008C7636" w:rsidP="003B47F4">
      <w:pPr>
        <w:numPr>
          <w:ilvl w:val="0"/>
          <w:numId w:val="26"/>
        </w:numPr>
        <w:spacing w:after="160" w:line="259" w:lineRule="auto"/>
        <w:contextualSpacing/>
        <w:jc w:val="both"/>
        <w:rPr>
          <w:rFonts w:ascii="Arial" w:hAnsi="Arial" w:cs="Arial"/>
          <w:sz w:val="24"/>
          <w:szCs w:val="24"/>
        </w:rPr>
      </w:pPr>
      <w:r w:rsidRPr="0056454B">
        <w:rPr>
          <w:rFonts w:ascii="Arial" w:hAnsi="Arial" w:cs="Arial"/>
          <w:sz w:val="24"/>
          <w:szCs w:val="24"/>
        </w:rPr>
        <w:t>Identify and deliver a transition pathway for patients diagnosed with simple lesions</w:t>
      </w:r>
    </w:p>
    <w:p w14:paraId="218FC9D8" w14:textId="2F93897F" w:rsidR="008C7636" w:rsidRDefault="008C7636" w:rsidP="003B47F4">
      <w:pPr>
        <w:numPr>
          <w:ilvl w:val="0"/>
          <w:numId w:val="26"/>
        </w:numPr>
        <w:spacing w:after="160" w:line="259" w:lineRule="auto"/>
        <w:contextualSpacing/>
        <w:jc w:val="both"/>
        <w:rPr>
          <w:rFonts w:ascii="Arial" w:hAnsi="Arial" w:cs="Arial"/>
          <w:sz w:val="24"/>
          <w:szCs w:val="24"/>
        </w:rPr>
      </w:pPr>
      <w:r w:rsidRPr="0056454B">
        <w:rPr>
          <w:rFonts w:ascii="Arial" w:hAnsi="Arial" w:cs="Arial"/>
          <w:sz w:val="24"/>
          <w:szCs w:val="24"/>
        </w:rPr>
        <w:t>Identify pathways and events for patients with additional needs.</w:t>
      </w:r>
    </w:p>
    <w:p w14:paraId="4A0E9C69" w14:textId="77777777" w:rsidR="00A342DF" w:rsidRPr="0056454B" w:rsidRDefault="00A342DF" w:rsidP="003B47F4">
      <w:pPr>
        <w:numPr>
          <w:ilvl w:val="0"/>
          <w:numId w:val="26"/>
        </w:numPr>
        <w:spacing w:after="160" w:line="259" w:lineRule="auto"/>
        <w:contextualSpacing/>
        <w:jc w:val="both"/>
        <w:rPr>
          <w:rFonts w:ascii="Arial" w:hAnsi="Arial" w:cs="Arial"/>
          <w:sz w:val="24"/>
          <w:szCs w:val="24"/>
        </w:rPr>
      </w:pPr>
    </w:p>
    <w:p w14:paraId="243F25B5" w14:textId="77777777" w:rsidR="008C7636" w:rsidRPr="00A342DF" w:rsidRDefault="008C7636" w:rsidP="008C7636">
      <w:pPr>
        <w:jc w:val="both"/>
        <w:rPr>
          <w:rFonts w:ascii="Arial" w:hAnsi="Arial" w:cs="Arial"/>
          <w:b/>
          <w:sz w:val="24"/>
          <w:szCs w:val="24"/>
        </w:rPr>
      </w:pPr>
      <w:r w:rsidRPr="00A342DF">
        <w:rPr>
          <w:rFonts w:ascii="Arial" w:hAnsi="Arial" w:cs="Arial"/>
          <w:b/>
          <w:sz w:val="24"/>
          <w:szCs w:val="24"/>
        </w:rPr>
        <w:t>Inpatient care</w:t>
      </w:r>
    </w:p>
    <w:p w14:paraId="25965A1C"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 xml:space="preserve">The SACCS service is based at the Golden Jubilee National Hospital. Whilst the majority of our work is outpatient assessment, we have an important in patient </w:t>
      </w:r>
      <w:r w:rsidRPr="0056454B">
        <w:rPr>
          <w:rFonts w:ascii="Arial" w:hAnsi="Arial" w:cs="Arial"/>
          <w:sz w:val="24"/>
          <w:szCs w:val="24"/>
        </w:rPr>
        <w:lastRenderedPageBreak/>
        <w:t>service. In line with other services around the country the inpatient cohort is changing with time.</w:t>
      </w:r>
    </w:p>
    <w:p w14:paraId="140BB758"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We have a consistent inpatient surgical cohort who are in the perioperative phase following an assessment process and multidisciplinary team discussion. There are day case and short stay patients related to catheter lab activity such as diagnostic catheterisation, structural intervention, and electrophysiological procedures including pacemaker and ablation. There are also complex medical admissions under the SACCS team including advanced heart failure, endocarditis, and pulmonary hypertension.</w:t>
      </w:r>
    </w:p>
    <w:p w14:paraId="20857646"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The patient pathway for the surgical and catheter lab cases is well described and works well. This includes their care within intensive care and high dependency units at the Golden Jubilee. The medical admissions, who are increasing in number and complexity with time, should be accommodated within the National services division bed compliment of Ward 3 W. Unfortunately, because of bed pressures it is common for these patients to have delayed transfer to the Golden Jubilee National Hospital and or not be accommodated within the NSD pod. Work is ongoing with the operational management team to describe the needs of this cohort of patients along with other similar complex cardiology patients at the Golden Jubilee to identify an appropriate inpatient care location.</w:t>
      </w:r>
    </w:p>
    <w:p w14:paraId="3B1723F6"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The SACCS patients benefit from the specialist nursing available within each ward area. In addition, with the increase in consultant Cardiology staffing there is now a 24-hour a day 7 day per week on call consultant Cardiologist rota for the in patients and also as consultation to our colleagues around the country. Recent change in staffing within our specialist nursing team have led to a temporary reduction in support of the daily ward rounds, although there is ongoing support for the inpatients. NSD funds to clinical fellows to support the junior doctor role for the service. Changes in junior doctor training have led to a reduction in applicants for these posts this year which has created a challenging environment to support inpatient care. This is an ongoing focus of concern at organisational level.</w:t>
      </w:r>
    </w:p>
    <w:p w14:paraId="01CB679E"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The inpatient surgical service is supported by advanced nurse practitioners in the cardiac surgical ward who interface closely with the SACCS consultant Cardiologist and directly with the SACCS consultant cardiac Surgeon. There is a robust out of hours rota for the consultant Congenital Cardiac Surgeon who covers the Scottish Paediatric Cardiac Service as well as the SACCS.</w:t>
      </w:r>
    </w:p>
    <w:p w14:paraId="7352C44E"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Our inpatients at the Golden Jubilee National Hospital also benefit from expert rehabilitation teams including physiotherapists and occupational therapists who interface with local rehabilitation teams to facilitate discharge planning. Our inpatient areas are supported by specialist cardiac pharmacists. Our longer stay patients benefit from the facilities available at the Golden Jubilee National Hospital including well-equipped rooms and access to hospital Wi-Fi.</w:t>
      </w:r>
    </w:p>
    <w:p w14:paraId="4941CF1C" w14:textId="77777777" w:rsidR="008C7636" w:rsidRPr="00A342DF" w:rsidRDefault="008C7636" w:rsidP="008C7636">
      <w:pPr>
        <w:jc w:val="both"/>
        <w:rPr>
          <w:rFonts w:ascii="Arial" w:hAnsi="Arial" w:cs="Arial"/>
          <w:b/>
          <w:sz w:val="24"/>
          <w:szCs w:val="24"/>
        </w:rPr>
      </w:pPr>
      <w:r w:rsidRPr="00A342DF">
        <w:rPr>
          <w:rFonts w:ascii="Arial" w:hAnsi="Arial" w:cs="Arial"/>
          <w:b/>
          <w:sz w:val="24"/>
          <w:szCs w:val="24"/>
        </w:rPr>
        <w:lastRenderedPageBreak/>
        <w:t xml:space="preserve">Outpatient assessment </w:t>
      </w:r>
    </w:p>
    <w:p w14:paraId="7CB34FCB"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The Scottish Adult Congenital Cardiac Service (SACCS) is commissioned by National Services Division of NHS Scotland. A major service review was anticipated for 2019-20 however the COVID pandemic led to a deferral of this review.</w:t>
      </w:r>
    </w:p>
    <w:p w14:paraId="06090ACC"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In anticipation of the major service review, and in recognition of the need for an improved patient-centred model, the SACCS team propose a quality improvement project that seeks to rejuvenate our diagnostic assessment pathway. We have approached the Chief Executive to seek their support with dedicated project management and change management expertise.</w:t>
      </w:r>
    </w:p>
    <w:p w14:paraId="23EFE4E4"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The current outpatient model brings patients with moderate and complex conditions for regular review at the Golden Jubilee SACCS. Essential diagnostic tests include ECG, echocardiogram, cardiopulmonary exercise test, MRI and CT. The patient often has to attend on a number of visits for these diagnostics and then attend the outpatient clinic review with a consultant.</w:t>
      </w:r>
    </w:p>
    <w:p w14:paraId="452CBBD2"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This current model is not fit for purpose and we propose a reconfiguration around a more patient centred model. Our outpatient failure to attend rate is currently high and reflects the competing needs on our patients’ time including work, child care and local follow-up.  This also reflects inefficiencies in IT to support robust booking processes. There is little coordination between local and Golden Jubilee follow-up. In addition, the increasing population demands re-evaluation of the current assessment model to ensure that the correct patients are able to access advanced diagnostics in a timely fashion. The increasing complexity of patients also demand subspecialty clinics such as advanced care planning, pulmonary hypertension, heart failure and pre-pregnancy counselling.</w:t>
      </w:r>
    </w:p>
    <w:p w14:paraId="602E3B95"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 xml:space="preserve">To support such a model, </w:t>
      </w:r>
      <w:r w:rsidRPr="0056454B">
        <w:rPr>
          <w:rFonts w:ascii="Arial" w:hAnsi="Arial" w:cs="Arial"/>
          <w:b/>
          <w:sz w:val="24"/>
          <w:szCs w:val="24"/>
        </w:rPr>
        <w:t>investment in the local clinics</w:t>
      </w:r>
      <w:r w:rsidRPr="0056454B">
        <w:rPr>
          <w:rFonts w:ascii="Arial" w:hAnsi="Arial" w:cs="Arial"/>
          <w:sz w:val="24"/>
          <w:szCs w:val="24"/>
        </w:rPr>
        <w:t xml:space="preserve"> is essential to ensure that they are appropriately empowered to look after a sizable majority of the ACHD cohort. Work is well advanced in developing </w:t>
      </w:r>
      <w:r w:rsidRPr="0056454B">
        <w:rPr>
          <w:rFonts w:ascii="Arial" w:hAnsi="Arial" w:cs="Arial"/>
          <w:b/>
          <w:sz w:val="24"/>
          <w:szCs w:val="24"/>
        </w:rPr>
        <w:t>protocols</w:t>
      </w:r>
      <w:r w:rsidRPr="0056454B">
        <w:rPr>
          <w:rFonts w:ascii="Arial" w:hAnsi="Arial" w:cs="Arial"/>
          <w:sz w:val="24"/>
          <w:szCs w:val="24"/>
        </w:rPr>
        <w:t xml:space="preserve"> that would seek to describe anticipated pathways for the majority of our conditions including </w:t>
      </w:r>
      <w:r w:rsidRPr="0056454B">
        <w:rPr>
          <w:rFonts w:ascii="Arial" w:hAnsi="Arial" w:cs="Arial"/>
          <w:b/>
          <w:sz w:val="24"/>
          <w:szCs w:val="24"/>
        </w:rPr>
        <w:t>red flag triggers for re-referral to the specialist service</w:t>
      </w:r>
      <w:r w:rsidRPr="0056454B">
        <w:rPr>
          <w:rFonts w:ascii="Arial" w:hAnsi="Arial" w:cs="Arial"/>
          <w:sz w:val="24"/>
          <w:szCs w:val="24"/>
        </w:rPr>
        <w:t>.</w:t>
      </w:r>
    </w:p>
    <w:p w14:paraId="17E1257B" w14:textId="76CFAE45" w:rsidR="008C7636" w:rsidRPr="0056454B" w:rsidRDefault="008C7636" w:rsidP="008C7636">
      <w:pPr>
        <w:jc w:val="both"/>
        <w:rPr>
          <w:rFonts w:ascii="Arial" w:hAnsi="Arial" w:cs="Arial"/>
          <w:sz w:val="24"/>
          <w:szCs w:val="24"/>
        </w:rPr>
      </w:pPr>
      <w:r w:rsidRPr="0056454B">
        <w:rPr>
          <w:rFonts w:ascii="Arial" w:hAnsi="Arial" w:cs="Arial"/>
          <w:sz w:val="24"/>
          <w:szCs w:val="24"/>
        </w:rPr>
        <w:t>There is an established network of local Cardiologists with an interest in ACHD:</w:t>
      </w:r>
    </w:p>
    <w:p w14:paraId="3367A90A" w14:textId="77777777" w:rsidR="008C7636" w:rsidRPr="0056454B" w:rsidRDefault="008C7636" w:rsidP="008C7636">
      <w:pPr>
        <w:jc w:val="both"/>
        <w:rPr>
          <w:rFonts w:ascii="Arial" w:hAnsi="Arial" w:cs="Arial"/>
          <w:sz w:val="24"/>
          <w:szCs w:val="24"/>
        </w:rPr>
      </w:pPr>
    </w:p>
    <w:p w14:paraId="2ACCB7CE" w14:textId="77777777" w:rsidR="008C7636" w:rsidRPr="0056454B" w:rsidRDefault="008C7636" w:rsidP="008C7636">
      <w:pPr>
        <w:jc w:val="both"/>
        <w:rPr>
          <w:rFonts w:ascii="Arial" w:hAnsi="Arial" w:cs="Arial"/>
          <w:sz w:val="24"/>
          <w:szCs w:val="24"/>
        </w:rPr>
      </w:pPr>
    </w:p>
    <w:p w14:paraId="0AB42524" w14:textId="77777777" w:rsidR="008C7636" w:rsidRPr="0056454B" w:rsidRDefault="008C7636" w:rsidP="008C7636">
      <w:pPr>
        <w:jc w:val="both"/>
        <w:rPr>
          <w:rFonts w:ascii="Arial" w:hAnsi="Arial" w:cs="Arial"/>
          <w:sz w:val="24"/>
          <w:szCs w:val="24"/>
        </w:rPr>
      </w:pPr>
    </w:p>
    <w:p w14:paraId="3C019E9C" w14:textId="77777777" w:rsidR="008C7636" w:rsidRPr="0056454B" w:rsidRDefault="008C7636" w:rsidP="008C7636">
      <w:pPr>
        <w:jc w:val="both"/>
        <w:rPr>
          <w:rFonts w:ascii="Arial" w:hAnsi="Arial" w:cs="Arial"/>
          <w:sz w:val="24"/>
          <w:szCs w:val="24"/>
        </w:rPr>
      </w:pPr>
    </w:p>
    <w:p w14:paraId="252E99EB" w14:textId="77777777" w:rsidR="008C7636" w:rsidRPr="0056454B" w:rsidRDefault="008C7636" w:rsidP="008C7636">
      <w:pPr>
        <w:jc w:val="both"/>
        <w:rPr>
          <w:rFonts w:ascii="Arial" w:hAnsi="Arial" w:cs="Arial"/>
          <w:sz w:val="24"/>
          <w:szCs w:val="24"/>
        </w:rPr>
      </w:pPr>
    </w:p>
    <w:p w14:paraId="07D39EA5" w14:textId="77777777" w:rsidR="008C7636" w:rsidRPr="0056454B" w:rsidRDefault="008C7636" w:rsidP="008C7636">
      <w:pPr>
        <w:jc w:val="both"/>
        <w:rPr>
          <w:rFonts w:ascii="Arial" w:hAnsi="Arial" w:cs="Arial"/>
          <w:sz w:val="24"/>
          <w:szCs w:val="24"/>
        </w:rPr>
      </w:pPr>
    </w:p>
    <w:p w14:paraId="5C79E459" w14:textId="1476060F" w:rsidR="008C7636" w:rsidRPr="0056454B" w:rsidRDefault="00A342DF" w:rsidP="008C7636">
      <w:pPr>
        <w:jc w:val="both"/>
        <w:rPr>
          <w:rFonts w:ascii="Arial" w:hAnsi="Arial" w:cs="Arial"/>
          <w:sz w:val="24"/>
          <w:szCs w:val="24"/>
        </w:rPr>
      </w:pPr>
      <w:r>
        <w:rPr>
          <w:rFonts w:ascii="Arial" w:hAnsi="Arial" w:cs="Arial"/>
          <w:noProof/>
          <w:sz w:val="24"/>
          <w:szCs w:val="24"/>
          <w:lang w:eastAsia="en-GB"/>
        </w:rPr>
        <w:lastRenderedPageBreak/>
        <w:drawing>
          <wp:inline distT="0" distB="0" distL="0" distR="0" wp14:anchorId="1A6270A1" wp14:editId="36F94919">
            <wp:extent cx="5730875" cy="34505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0875" cy="3450590"/>
                    </a:xfrm>
                    <a:prstGeom prst="rect">
                      <a:avLst/>
                    </a:prstGeom>
                    <a:noFill/>
                  </pic:spPr>
                </pic:pic>
              </a:graphicData>
            </a:graphic>
          </wp:inline>
        </w:drawing>
      </w:r>
    </w:p>
    <w:p w14:paraId="28B81773" w14:textId="77777777" w:rsidR="008C7636" w:rsidRPr="0056454B" w:rsidRDefault="008C7636" w:rsidP="008C7636">
      <w:pPr>
        <w:jc w:val="both"/>
        <w:rPr>
          <w:rFonts w:ascii="Arial" w:hAnsi="Arial" w:cs="Arial"/>
          <w:sz w:val="24"/>
          <w:szCs w:val="24"/>
        </w:rPr>
      </w:pPr>
    </w:p>
    <w:p w14:paraId="396853EC" w14:textId="77777777" w:rsidR="008C7636" w:rsidRPr="0056454B" w:rsidRDefault="008C7636" w:rsidP="008C7636">
      <w:pPr>
        <w:jc w:val="center"/>
        <w:rPr>
          <w:rFonts w:ascii="Arial" w:hAnsi="Arial" w:cs="Arial"/>
          <w:sz w:val="24"/>
          <w:szCs w:val="24"/>
        </w:rPr>
      </w:pPr>
      <w:r w:rsidRPr="0056454B">
        <w:rPr>
          <w:rFonts w:ascii="Arial" w:hAnsi="Arial" w:cs="Arial"/>
          <w:noProof/>
          <w:sz w:val="24"/>
          <w:szCs w:val="24"/>
          <w:lang w:eastAsia="en-GB"/>
        </w:rPr>
        <w:drawing>
          <wp:inline distT="0" distB="0" distL="0" distR="0" wp14:anchorId="033F3EED" wp14:editId="2C5DB555">
            <wp:extent cx="2888615" cy="2412787"/>
            <wp:effectExtent l="0" t="0" r="0" b="0"/>
            <wp:docPr id="23" name="Picture 3">
              <a:extLst xmlns:a="http://schemas.openxmlformats.org/drawingml/2006/main">
                <a:ext uri="{FF2B5EF4-FFF2-40B4-BE49-F238E27FC236}">
                  <a16:creationId xmlns:a16="http://schemas.microsoft.com/office/drawing/2014/main" id="{5CB3ECE2-D465-4204-9D32-985A427F1C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CB3ECE2-D465-4204-9D32-985A427F1CD9}"/>
                        </a:ext>
                      </a:extLst>
                    </pic:cNvPr>
                    <pic:cNvPicPr>
                      <a:picLocks noChangeAspect="1" noChangeArrowheads="1"/>
                    </pic:cNvPicPr>
                  </pic:nvPicPr>
                  <pic:blipFill rotWithShape="1">
                    <a:blip r:embed="rId31" cstate="print"/>
                    <a:srcRect b="41341"/>
                    <a:stretch/>
                  </pic:blipFill>
                  <pic:spPr bwMode="auto">
                    <a:xfrm>
                      <a:off x="0" y="0"/>
                      <a:ext cx="2895046" cy="2418159"/>
                    </a:xfrm>
                    <a:prstGeom prst="rect">
                      <a:avLst/>
                    </a:prstGeom>
                    <a:noFill/>
                    <a:ln>
                      <a:noFill/>
                    </a:ln>
                    <a:extLst>
                      <a:ext uri="{53640926-AAD7-44D8-BBD7-CCE9431645EC}">
                        <a14:shadowObscured xmlns:a14="http://schemas.microsoft.com/office/drawing/2010/main"/>
                      </a:ext>
                    </a:extLst>
                  </pic:spPr>
                </pic:pic>
              </a:graphicData>
            </a:graphic>
          </wp:inline>
        </w:drawing>
      </w:r>
    </w:p>
    <w:p w14:paraId="72684EFC" w14:textId="77777777" w:rsidR="008C7636" w:rsidRPr="0056454B" w:rsidRDefault="008C7636" w:rsidP="008C7636">
      <w:pPr>
        <w:jc w:val="both"/>
        <w:rPr>
          <w:rFonts w:ascii="Arial" w:hAnsi="Arial" w:cs="Arial"/>
          <w:sz w:val="24"/>
          <w:szCs w:val="24"/>
        </w:rPr>
      </w:pPr>
    </w:p>
    <w:p w14:paraId="26AB19FA"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To prepare for the major service review we have a valuable opportunity to review the current service model and patient pathways with a particular focus on the outpatient pathways. Adopting a service redesign approach and working with patients, families and carers to understand what works well and what could be improved would enable us to identify potential changes to deliver an improved person-centred service model and associated pathways.</w:t>
      </w:r>
    </w:p>
    <w:p w14:paraId="0D104C30"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 xml:space="preserve">There are several potential changes to the service model and pathways that have been identified (outlined below) but further co-design with patients and service users is required. </w:t>
      </w:r>
    </w:p>
    <w:p w14:paraId="4547820A"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lastRenderedPageBreak/>
        <w:t>The proposed service design would include short, medium and long term objectives. A quality improvement approach will be embedded in the project to test and adapt changes prior to fully implementing them and ensuring they meet the needs of the patients and are supported by the SACCS team.</w:t>
      </w:r>
    </w:p>
    <w:p w14:paraId="635480BD" w14:textId="77777777" w:rsidR="008C7636" w:rsidRPr="0056454B" w:rsidRDefault="008C7636" w:rsidP="003B47F4">
      <w:pPr>
        <w:numPr>
          <w:ilvl w:val="1"/>
          <w:numId w:val="16"/>
        </w:numPr>
        <w:ind w:left="567" w:hanging="426"/>
        <w:contextualSpacing/>
        <w:jc w:val="both"/>
        <w:rPr>
          <w:rFonts w:ascii="Arial" w:hAnsi="Arial" w:cs="Arial"/>
          <w:sz w:val="24"/>
          <w:szCs w:val="24"/>
        </w:rPr>
      </w:pPr>
      <w:r w:rsidRPr="0056454B">
        <w:rPr>
          <w:rFonts w:ascii="Arial" w:hAnsi="Arial" w:cs="Arial"/>
          <w:sz w:val="24"/>
          <w:szCs w:val="24"/>
        </w:rPr>
        <w:t>In order to progress restructuring of the outpatient assessment model we need to complete several processes. An initial review of the service model is required with:</w:t>
      </w:r>
      <w:r w:rsidRPr="0056454B" w:rsidDel="001B7560">
        <w:rPr>
          <w:rFonts w:ascii="Arial" w:hAnsi="Arial" w:cs="Arial"/>
          <w:sz w:val="24"/>
          <w:szCs w:val="24"/>
        </w:rPr>
        <w:t xml:space="preserve"> </w:t>
      </w:r>
      <w:r w:rsidRPr="0056454B">
        <w:rPr>
          <w:rFonts w:ascii="Arial" w:hAnsi="Arial" w:cs="Arial"/>
          <w:sz w:val="24"/>
          <w:szCs w:val="24"/>
        </w:rPr>
        <w:t>audit of sample of recent 100 patients to consider pathway delivered vs optimal pathway</w:t>
      </w:r>
    </w:p>
    <w:p w14:paraId="3BDBBAF6" w14:textId="77777777" w:rsidR="008C7636" w:rsidRPr="0056454B" w:rsidRDefault="008C7636" w:rsidP="003B47F4">
      <w:pPr>
        <w:numPr>
          <w:ilvl w:val="1"/>
          <w:numId w:val="16"/>
        </w:numPr>
        <w:ind w:left="567" w:hanging="426"/>
        <w:contextualSpacing/>
        <w:jc w:val="both"/>
        <w:rPr>
          <w:rFonts w:ascii="Arial" w:hAnsi="Arial" w:cs="Arial"/>
          <w:sz w:val="24"/>
          <w:szCs w:val="24"/>
        </w:rPr>
      </w:pPr>
      <w:r w:rsidRPr="0056454B">
        <w:rPr>
          <w:rFonts w:ascii="Arial" w:hAnsi="Arial" w:cs="Arial"/>
          <w:sz w:val="24"/>
          <w:szCs w:val="24"/>
        </w:rPr>
        <w:t>patient consultation about the current service and identification of opportunities to improve</w:t>
      </w:r>
    </w:p>
    <w:p w14:paraId="77A04335" w14:textId="77777777" w:rsidR="008C7636" w:rsidRPr="0056454B" w:rsidRDefault="008C7636" w:rsidP="003B47F4">
      <w:pPr>
        <w:numPr>
          <w:ilvl w:val="1"/>
          <w:numId w:val="16"/>
        </w:numPr>
        <w:ind w:left="567" w:hanging="426"/>
        <w:contextualSpacing/>
        <w:jc w:val="both"/>
        <w:rPr>
          <w:rFonts w:ascii="Arial" w:hAnsi="Arial" w:cs="Arial"/>
          <w:sz w:val="24"/>
          <w:szCs w:val="24"/>
        </w:rPr>
      </w:pPr>
      <w:r w:rsidRPr="0056454B">
        <w:rPr>
          <w:rFonts w:ascii="Arial" w:hAnsi="Arial" w:cs="Arial"/>
          <w:sz w:val="24"/>
          <w:szCs w:val="24"/>
        </w:rPr>
        <w:t>survey of service users including GPs, local Cardiologists, Obstetricians, Anaesthetists, and Cardiologists with an interest in ACHD seeking their opinions on the service model</w:t>
      </w:r>
    </w:p>
    <w:p w14:paraId="5A3F5245"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Potential changes that would support service development and redesign have been identified and listed below. An early piece of work that could be completed in parallel with the service review proposed would be to identify which of these changes could be progressed now in advance of future service redesign proposals and associated options appraisal.</w:t>
      </w:r>
    </w:p>
    <w:p w14:paraId="4A441162"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Early implementation:</w:t>
      </w:r>
    </w:p>
    <w:p w14:paraId="305BC128" w14:textId="77777777" w:rsidR="008C7636" w:rsidRPr="0056454B" w:rsidRDefault="008C7636" w:rsidP="003B47F4">
      <w:pPr>
        <w:numPr>
          <w:ilvl w:val="0"/>
          <w:numId w:val="17"/>
        </w:numPr>
        <w:contextualSpacing/>
        <w:jc w:val="both"/>
        <w:rPr>
          <w:rFonts w:ascii="Arial" w:hAnsi="Arial" w:cs="Arial"/>
          <w:sz w:val="24"/>
          <w:szCs w:val="24"/>
        </w:rPr>
      </w:pPr>
      <w:r w:rsidRPr="0056454B">
        <w:rPr>
          <w:rFonts w:ascii="Arial" w:hAnsi="Arial" w:cs="Arial"/>
          <w:sz w:val="24"/>
          <w:szCs w:val="24"/>
        </w:rPr>
        <w:t xml:space="preserve">protocols to describe proposed ACHD assessment at local level with red flag triggers for re-referral for assessment at the specialist centre, with review of these protocols by both the specialist teams and local teams. A well-integrated assessment service may allow opportunities such as the virtual specialist review of stable patients (such as a well patient with tetralogy of Fallot with minor pulmonary regurgitation) rather than simply triggering Specialist Centre review </w:t>
      </w:r>
    </w:p>
    <w:p w14:paraId="4B0DEC3B" w14:textId="77777777" w:rsidR="008C7636" w:rsidRPr="0056454B" w:rsidRDefault="008C7636" w:rsidP="003B47F4">
      <w:pPr>
        <w:numPr>
          <w:ilvl w:val="0"/>
          <w:numId w:val="17"/>
        </w:numPr>
        <w:contextualSpacing/>
        <w:jc w:val="both"/>
        <w:rPr>
          <w:rFonts w:ascii="Arial" w:hAnsi="Arial" w:cs="Arial"/>
          <w:sz w:val="24"/>
          <w:szCs w:val="24"/>
        </w:rPr>
      </w:pPr>
      <w:r w:rsidRPr="0056454B">
        <w:rPr>
          <w:rFonts w:ascii="Arial" w:hAnsi="Arial" w:cs="Arial"/>
          <w:sz w:val="24"/>
          <w:szCs w:val="24"/>
        </w:rPr>
        <w:t>resumption of outreach consultant cardiology support to local clinics</w:t>
      </w:r>
    </w:p>
    <w:p w14:paraId="702C5EF5" w14:textId="77777777" w:rsidR="008C7636" w:rsidRPr="0056454B" w:rsidRDefault="008C7636" w:rsidP="003B47F4">
      <w:pPr>
        <w:numPr>
          <w:ilvl w:val="1"/>
          <w:numId w:val="17"/>
        </w:numPr>
        <w:contextualSpacing/>
        <w:jc w:val="both"/>
        <w:rPr>
          <w:rFonts w:ascii="Arial" w:hAnsi="Arial" w:cs="Arial"/>
          <w:sz w:val="24"/>
          <w:szCs w:val="24"/>
        </w:rPr>
      </w:pPr>
      <w:r w:rsidRPr="0056454B">
        <w:rPr>
          <w:rFonts w:ascii="Arial" w:hAnsi="Arial" w:cs="Arial"/>
          <w:sz w:val="24"/>
          <w:szCs w:val="24"/>
        </w:rPr>
        <w:t xml:space="preserve">IT solutions should facilitate SACCS to discharge to local care without “safety net” appointments which have been required to safeguard patient reviews </w:t>
      </w:r>
    </w:p>
    <w:p w14:paraId="7143E0CD" w14:textId="77777777" w:rsidR="008C7636" w:rsidRPr="0056454B" w:rsidRDefault="008C7636" w:rsidP="003B47F4">
      <w:pPr>
        <w:numPr>
          <w:ilvl w:val="1"/>
          <w:numId w:val="17"/>
        </w:numPr>
        <w:contextualSpacing/>
        <w:jc w:val="both"/>
        <w:rPr>
          <w:rFonts w:ascii="Arial" w:hAnsi="Arial" w:cs="Arial"/>
          <w:sz w:val="24"/>
          <w:szCs w:val="24"/>
        </w:rPr>
      </w:pPr>
      <w:r w:rsidRPr="0056454B">
        <w:rPr>
          <w:rFonts w:ascii="Arial" w:hAnsi="Arial" w:cs="Arial"/>
          <w:sz w:val="24"/>
          <w:szCs w:val="24"/>
        </w:rPr>
        <w:t>Administrative support to coordinate the patient pathway will be required, potentially as an identified coordinator role</w:t>
      </w:r>
    </w:p>
    <w:p w14:paraId="541405CB" w14:textId="5C6F63C8" w:rsidR="008C7636" w:rsidRPr="0056454B" w:rsidRDefault="008C7636" w:rsidP="003B47F4">
      <w:pPr>
        <w:numPr>
          <w:ilvl w:val="0"/>
          <w:numId w:val="17"/>
        </w:numPr>
        <w:contextualSpacing/>
        <w:jc w:val="both"/>
        <w:rPr>
          <w:rFonts w:ascii="Arial" w:hAnsi="Arial" w:cs="Arial"/>
          <w:sz w:val="24"/>
          <w:szCs w:val="24"/>
        </w:rPr>
      </w:pPr>
      <w:r w:rsidRPr="0056454B">
        <w:rPr>
          <w:rFonts w:ascii="Arial" w:hAnsi="Arial" w:cs="Arial"/>
          <w:sz w:val="24"/>
          <w:szCs w:val="24"/>
        </w:rPr>
        <w:t>an ongoing process of audit and patient feedback to access any new model using recognised PROMS and PREMS tools.</w:t>
      </w:r>
    </w:p>
    <w:p w14:paraId="3853DE53" w14:textId="77777777" w:rsidR="005908E0" w:rsidRPr="0056454B" w:rsidRDefault="005908E0" w:rsidP="003B47F4">
      <w:pPr>
        <w:numPr>
          <w:ilvl w:val="0"/>
          <w:numId w:val="17"/>
        </w:numPr>
        <w:contextualSpacing/>
        <w:jc w:val="both"/>
        <w:rPr>
          <w:rFonts w:ascii="Arial" w:hAnsi="Arial" w:cs="Arial"/>
          <w:sz w:val="24"/>
          <w:szCs w:val="24"/>
        </w:rPr>
      </w:pPr>
    </w:p>
    <w:p w14:paraId="1F2F1730"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Service model review considerations:</w:t>
      </w:r>
    </w:p>
    <w:p w14:paraId="6C994921" w14:textId="77777777" w:rsidR="008C7636" w:rsidRPr="0056454B" w:rsidRDefault="008C7636" w:rsidP="003B47F4">
      <w:pPr>
        <w:numPr>
          <w:ilvl w:val="0"/>
          <w:numId w:val="18"/>
        </w:numPr>
        <w:contextualSpacing/>
        <w:jc w:val="both"/>
        <w:rPr>
          <w:rFonts w:ascii="Arial" w:hAnsi="Arial" w:cs="Arial"/>
          <w:sz w:val="24"/>
          <w:szCs w:val="24"/>
        </w:rPr>
      </w:pPr>
      <w:r w:rsidRPr="0056454B">
        <w:rPr>
          <w:rFonts w:ascii="Arial" w:hAnsi="Arial" w:cs="Arial"/>
          <w:sz w:val="24"/>
          <w:szCs w:val="24"/>
        </w:rPr>
        <w:t>robust data management tools to ensure that we have an accurate database of all patients with an ACHD diagnosis in Scotland ideally from cradle to grave, that would support planning of all services including transition, life-long assessment and local team care.</w:t>
      </w:r>
    </w:p>
    <w:p w14:paraId="4F9755C6" w14:textId="77777777" w:rsidR="008C7636" w:rsidRPr="0056454B" w:rsidRDefault="008C7636" w:rsidP="003B47F4">
      <w:pPr>
        <w:numPr>
          <w:ilvl w:val="0"/>
          <w:numId w:val="18"/>
        </w:numPr>
        <w:contextualSpacing/>
        <w:jc w:val="both"/>
        <w:rPr>
          <w:rFonts w:ascii="Arial" w:hAnsi="Arial" w:cs="Arial"/>
          <w:sz w:val="24"/>
          <w:szCs w:val="24"/>
        </w:rPr>
      </w:pPr>
      <w:r w:rsidRPr="0056454B">
        <w:rPr>
          <w:rFonts w:ascii="Arial" w:hAnsi="Arial" w:cs="Arial"/>
          <w:sz w:val="24"/>
          <w:szCs w:val="24"/>
        </w:rPr>
        <w:lastRenderedPageBreak/>
        <w:t>description of assessment model for diagnostics and expert review. This would include consideration of all aspects including streamlined booking process, equity of access to assessment irrespective of geography, physical space requirements, diagnostic test requirements and reporting requirements.</w:t>
      </w:r>
    </w:p>
    <w:p w14:paraId="7BC25E39" w14:textId="77777777" w:rsidR="008C7636" w:rsidRPr="0056454B" w:rsidRDefault="008C7636" w:rsidP="003B47F4">
      <w:pPr>
        <w:numPr>
          <w:ilvl w:val="0"/>
          <w:numId w:val="18"/>
        </w:numPr>
        <w:contextualSpacing/>
        <w:jc w:val="both"/>
        <w:rPr>
          <w:rFonts w:ascii="Arial" w:hAnsi="Arial" w:cs="Arial"/>
          <w:sz w:val="24"/>
          <w:szCs w:val="24"/>
        </w:rPr>
      </w:pPr>
      <w:r w:rsidRPr="0056454B">
        <w:rPr>
          <w:rFonts w:ascii="Arial" w:hAnsi="Arial" w:cs="Arial"/>
          <w:sz w:val="24"/>
          <w:szCs w:val="24"/>
        </w:rPr>
        <w:t>description of sub specialty clinics that would run in parallel with the assessment model considering the diagnostic assessment requirements of these clinics as additional to the assessment model.</w:t>
      </w:r>
    </w:p>
    <w:p w14:paraId="6AA5B3FB" w14:textId="77777777" w:rsidR="008C7636" w:rsidRPr="0056454B" w:rsidRDefault="008C7636" w:rsidP="003B47F4">
      <w:pPr>
        <w:numPr>
          <w:ilvl w:val="0"/>
          <w:numId w:val="18"/>
        </w:numPr>
        <w:jc w:val="both"/>
        <w:rPr>
          <w:rFonts w:ascii="Arial" w:hAnsi="Arial" w:cs="Arial"/>
          <w:sz w:val="24"/>
          <w:szCs w:val="24"/>
        </w:rPr>
      </w:pPr>
      <w:r w:rsidRPr="0056454B">
        <w:rPr>
          <w:rFonts w:ascii="Arial" w:hAnsi="Arial" w:cs="Arial"/>
          <w:sz w:val="24"/>
          <w:szCs w:val="24"/>
        </w:rPr>
        <w:t>options appraisal for the assessment, education and transition of patients with non-complex congenital heart disease (for example, an online package of information that is signposted from paediatric transition team, and single review at local ACHD clinic.)</w:t>
      </w:r>
    </w:p>
    <w:p w14:paraId="71F68703" w14:textId="77777777" w:rsidR="008C7636" w:rsidRPr="0056454B" w:rsidRDefault="008C7636" w:rsidP="003B47F4">
      <w:pPr>
        <w:numPr>
          <w:ilvl w:val="0"/>
          <w:numId w:val="18"/>
        </w:numPr>
        <w:contextualSpacing/>
        <w:jc w:val="both"/>
        <w:rPr>
          <w:rFonts w:ascii="Arial" w:hAnsi="Arial" w:cs="Arial"/>
          <w:sz w:val="24"/>
          <w:szCs w:val="24"/>
        </w:rPr>
      </w:pPr>
      <w:r w:rsidRPr="0056454B">
        <w:rPr>
          <w:rFonts w:ascii="Arial" w:hAnsi="Arial" w:cs="Arial"/>
          <w:sz w:val="24"/>
          <w:szCs w:val="24"/>
        </w:rPr>
        <w:t>a structured education programme for echosonographers in local centres</w:t>
      </w:r>
    </w:p>
    <w:p w14:paraId="19A66E56" w14:textId="77777777" w:rsidR="008C7636" w:rsidRPr="0056454B" w:rsidRDefault="008C7636" w:rsidP="003B47F4">
      <w:pPr>
        <w:numPr>
          <w:ilvl w:val="1"/>
          <w:numId w:val="18"/>
        </w:numPr>
        <w:contextualSpacing/>
        <w:jc w:val="both"/>
        <w:rPr>
          <w:rFonts w:ascii="Arial" w:hAnsi="Arial" w:cs="Arial"/>
          <w:sz w:val="24"/>
          <w:szCs w:val="24"/>
        </w:rPr>
      </w:pPr>
      <w:r w:rsidRPr="0056454B">
        <w:rPr>
          <w:rFonts w:ascii="Arial" w:hAnsi="Arial" w:cs="Arial"/>
          <w:sz w:val="24"/>
          <w:szCs w:val="24"/>
        </w:rPr>
        <w:t>investment of SACCS time to upskill local echo teams is required to achieve a successful shared care model with care as close to home as realistic for the patient</w:t>
      </w:r>
    </w:p>
    <w:p w14:paraId="20E3909E" w14:textId="77777777" w:rsidR="008C7636" w:rsidRPr="0056454B" w:rsidRDefault="008C7636" w:rsidP="003B47F4">
      <w:pPr>
        <w:numPr>
          <w:ilvl w:val="1"/>
          <w:numId w:val="18"/>
        </w:numPr>
        <w:contextualSpacing/>
        <w:jc w:val="both"/>
        <w:rPr>
          <w:rFonts w:ascii="Arial" w:hAnsi="Arial" w:cs="Arial"/>
          <w:sz w:val="24"/>
          <w:szCs w:val="24"/>
        </w:rPr>
      </w:pPr>
      <w:r w:rsidRPr="0056454B">
        <w:rPr>
          <w:rFonts w:ascii="Arial" w:hAnsi="Arial" w:cs="Arial"/>
          <w:sz w:val="24"/>
          <w:szCs w:val="24"/>
        </w:rPr>
        <w:t>different models to achieve the education can be considered mixing virtual learning with hands on scanning with trainer at GJNH for example</w:t>
      </w:r>
    </w:p>
    <w:p w14:paraId="552FB9CA" w14:textId="3A0FA947" w:rsidR="008C7636" w:rsidRPr="0056454B" w:rsidRDefault="008C7636" w:rsidP="003B47F4">
      <w:pPr>
        <w:numPr>
          <w:ilvl w:val="0"/>
          <w:numId w:val="18"/>
        </w:numPr>
        <w:contextualSpacing/>
        <w:jc w:val="both"/>
        <w:rPr>
          <w:rFonts w:ascii="Arial" w:hAnsi="Arial" w:cs="Arial"/>
          <w:sz w:val="24"/>
          <w:szCs w:val="24"/>
        </w:rPr>
      </w:pPr>
      <w:r w:rsidRPr="0056454B">
        <w:rPr>
          <w:rFonts w:ascii="Arial" w:hAnsi="Arial" w:cs="Arial"/>
          <w:sz w:val="24"/>
          <w:szCs w:val="24"/>
        </w:rPr>
        <w:t>assessment of education needs within local centres</w:t>
      </w:r>
    </w:p>
    <w:p w14:paraId="05DDE3AF" w14:textId="77777777" w:rsidR="005908E0" w:rsidRPr="0056454B" w:rsidRDefault="005908E0" w:rsidP="005908E0">
      <w:pPr>
        <w:ind w:left="720"/>
        <w:contextualSpacing/>
        <w:jc w:val="both"/>
        <w:rPr>
          <w:rFonts w:ascii="Arial" w:hAnsi="Arial" w:cs="Arial"/>
          <w:sz w:val="24"/>
          <w:szCs w:val="24"/>
        </w:rPr>
      </w:pPr>
    </w:p>
    <w:p w14:paraId="22F763A9"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The support of the executive directors is welcomed and important to advance in this work. The ongoing sponsorship by a member of the executive team would be of benefit. Their support would ensure that our work recognises the wider strategic plans of the organisation for example in developing a world class imaging centre and regional respiratory physiology assessments.</w:t>
      </w:r>
    </w:p>
    <w:p w14:paraId="07B705BE" w14:textId="77777777" w:rsidR="008C7636" w:rsidRPr="0056454B" w:rsidRDefault="008C7636" w:rsidP="008C7636">
      <w:pPr>
        <w:jc w:val="both"/>
        <w:rPr>
          <w:rFonts w:ascii="Arial" w:hAnsi="Arial" w:cs="Arial"/>
          <w:b/>
          <w:sz w:val="24"/>
          <w:szCs w:val="24"/>
        </w:rPr>
      </w:pPr>
      <w:r w:rsidRPr="0056454B">
        <w:rPr>
          <w:rFonts w:ascii="Arial" w:hAnsi="Arial" w:cs="Arial"/>
          <w:b/>
          <w:sz w:val="24"/>
          <w:szCs w:val="24"/>
        </w:rPr>
        <w:t>The key requirements for rejuvenation of the outpatient assessment service are:</w:t>
      </w:r>
    </w:p>
    <w:p w14:paraId="1363F81B" w14:textId="77777777" w:rsidR="008C7636" w:rsidRPr="0056454B" w:rsidRDefault="008C7636" w:rsidP="003B47F4">
      <w:pPr>
        <w:numPr>
          <w:ilvl w:val="0"/>
          <w:numId w:val="19"/>
        </w:numPr>
        <w:contextualSpacing/>
        <w:jc w:val="both"/>
        <w:rPr>
          <w:rFonts w:ascii="Arial" w:hAnsi="Arial" w:cs="Arial"/>
          <w:b/>
          <w:sz w:val="24"/>
          <w:szCs w:val="24"/>
        </w:rPr>
      </w:pPr>
      <w:r w:rsidRPr="0056454B">
        <w:rPr>
          <w:rFonts w:ascii="Arial" w:hAnsi="Arial" w:cs="Arial"/>
          <w:b/>
          <w:sz w:val="24"/>
          <w:szCs w:val="24"/>
        </w:rPr>
        <w:t>IT expertise to address the data management solutions</w:t>
      </w:r>
    </w:p>
    <w:p w14:paraId="7D31F27B" w14:textId="77777777" w:rsidR="008C7636" w:rsidRPr="0056454B" w:rsidRDefault="008C7636" w:rsidP="003B47F4">
      <w:pPr>
        <w:numPr>
          <w:ilvl w:val="0"/>
          <w:numId w:val="19"/>
        </w:numPr>
        <w:contextualSpacing/>
        <w:jc w:val="both"/>
        <w:rPr>
          <w:rFonts w:ascii="Arial" w:hAnsi="Arial" w:cs="Arial"/>
          <w:b/>
          <w:sz w:val="24"/>
          <w:szCs w:val="24"/>
        </w:rPr>
      </w:pPr>
      <w:r w:rsidRPr="0056454B">
        <w:rPr>
          <w:rFonts w:ascii="Arial" w:hAnsi="Arial" w:cs="Arial"/>
          <w:b/>
          <w:sz w:val="24"/>
          <w:szCs w:val="24"/>
        </w:rPr>
        <w:t>project management support – expertise and time</w:t>
      </w:r>
    </w:p>
    <w:p w14:paraId="00304E40" w14:textId="35ACF99E" w:rsidR="008C7636" w:rsidRPr="0056454B" w:rsidRDefault="008C7636" w:rsidP="003B47F4">
      <w:pPr>
        <w:numPr>
          <w:ilvl w:val="0"/>
          <w:numId w:val="19"/>
        </w:numPr>
        <w:contextualSpacing/>
        <w:jc w:val="both"/>
        <w:rPr>
          <w:rFonts w:ascii="Arial" w:hAnsi="Arial" w:cs="Arial"/>
          <w:b/>
          <w:sz w:val="24"/>
          <w:szCs w:val="24"/>
        </w:rPr>
      </w:pPr>
      <w:r w:rsidRPr="0056454B">
        <w:rPr>
          <w:rFonts w:ascii="Arial" w:hAnsi="Arial" w:cs="Arial"/>
          <w:b/>
          <w:sz w:val="24"/>
          <w:szCs w:val="24"/>
        </w:rPr>
        <w:t>early input in discussions about physical clinic accommodation</w:t>
      </w:r>
    </w:p>
    <w:p w14:paraId="47F0E8C2" w14:textId="77777777" w:rsidR="005908E0" w:rsidRPr="0056454B" w:rsidRDefault="005908E0" w:rsidP="005908E0">
      <w:pPr>
        <w:ind w:left="720"/>
        <w:contextualSpacing/>
        <w:jc w:val="both"/>
        <w:rPr>
          <w:rFonts w:ascii="Arial" w:hAnsi="Arial" w:cs="Arial"/>
          <w:b/>
          <w:sz w:val="24"/>
          <w:szCs w:val="24"/>
        </w:rPr>
      </w:pPr>
    </w:p>
    <w:p w14:paraId="5836A093"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Priority within the program of work for the IT department is essential. Advances within the database work with National Services Division is critical to the success of this project.</w:t>
      </w:r>
    </w:p>
    <w:p w14:paraId="42BB1181"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Project management, incorporating change management skills, is required to develop an improved and contemporary assessment program for the SACCS patients. We wish to empower our patients and local units. The aim is to achieve an innovative ACHD program that is sustainable with the increasing population of patients and that is responsive to the commission. Such a program would be a winning solution for the patient, local ACHD units, the SACCS team and for the commissioners.</w:t>
      </w:r>
    </w:p>
    <w:p w14:paraId="1D9B4B85"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lastRenderedPageBreak/>
        <w:t>The physical clinic environment is important, as we seek to consider different models of outpatient assessment including face to face clinics, daycase assessments and virtual clinics including virtual clinics with multidisciplinary involvement (e.g. the pre-pregnancy counselling clinics with Obstetrician, Cardiologist and Nurse Specialist meeting with the patient and partner by video-call). The redesign of clinic accommodation at GJNH will need to incorporate space for these different consultations, including clinic rooms with high quality IT to support virtual clinics in an appropriate space to ensure patient confidentiality (rather than within shared office space).</w:t>
      </w:r>
    </w:p>
    <w:p w14:paraId="69ACF5FF" w14:textId="4D1E633F" w:rsidR="008C7636" w:rsidRPr="0056454B" w:rsidRDefault="008C7636" w:rsidP="008C7636">
      <w:pPr>
        <w:jc w:val="both"/>
        <w:rPr>
          <w:rFonts w:ascii="Arial" w:hAnsi="Arial" w:cs="Arial"/>
          <w:sz w:val="24"/>
          <w:szCs w:val="24"/>
        </w:rPr>
      </w:pPr>
      <w:r w:rsidRPr="0056454B">
        <w:rPr>
          <w:rFonts w:ascii="Arial" w:hAnsi="Arial" w:cs="Arial"/>
          <w:sz w:val="24"/>
          <w:szCs w:val="24"/>
        </w:rPr>
        <w:t>A lean team approach to this project is attractive that can then integrate with patient groups management groups and specialist groups as required. We would strive for an ambitious, clever and innovative approach that is possible within Scotland because of the nature of our commissioned service.</w:t>
      </w:r>
    </w:p>
    <w:p w14:paraId="21D254D6" w14:textId="6CEA3AC6" w:rsidR="005908E0" w:rsidRPr="0056454B" w:rsidRDefault="005908E0" w:rsidP="008C7636">
      <w:pPr>
        <w:jc w:val="both"/>
        <w:rPr>
          <w:rFonts w:ascii="Arial" w:hAnsi="Arial" w:cs="Arial"/>
          <w:sz w:val="24"/>
          <w:szCs w:val="24"/>
        </w:rPr>
      </w:pPr>
    </w:p>
    <w:p w14:paraId="70DDA4E1" w14:textId="43370627" w:rsidR="005908E0" w:rsidRPr="0056454B" w:rsidRDefault="005908E0" w:rsidP="008C7636">
      <w:pPr>
        <w:jc w:val="both"/>
        <w:rPr>
          <w:rFonts w:ascii="Arial" w:hAnsi="Arial" w:cs="Arial"/>
          <w:sz w:val="24"/>
          <w:szCs w:val="24"/>
        </w:rPr>
      </w:pPr>
    </w:p>
    <w:p w14:paraId="30F3DDC3" w14:textId="1CDF32FA" w:rsidR="005908E0" w:rsidRPr="0056454B" w:rsidRDefault="005908E0" w:rsidP="008C7636">
      <w:pPr>
        <w:jc w:val="both"/>
        <w:rPr>
          <w:rFonts w:ascii="Arial" w:hAnsi="Arial" w:cs="Arial"/>
          <w:sz w:val="24"/>
          <w:szCs w:val="24"/>
        </w:rPr>
      </w:pPr>
    </w:p>
    <w:p w14:paraId="39B35D37" w14:textId="77777777" w:rsidR="005908E0" w:rsidRPr="00A342DF" w:rsidRDefault="005908E0" w:rsidP="008C7636">
      <w:pPr>
        <w:jc w:val="both"/>
        <w:rPr>
          <w:rFonts w:ascii="Arial" w:hAnsi="Arial" w:cs="Arial"/>
          <w:sz w:val="24"/>
          <w:szCs w:val="24"/>
        </w:rPr>
      </w:pPr>
    </w:p>
    <w:p w14:paraId="2B6618D2" w14:textId="77777777" w:rsidR="008C7636" w:rsidRPr="00A342DF" w:rsidRDefault="008C7636" w:rsidP="008C7636">
      <w:pPr>
        <w:jc w:val="both"/>
        <w:rPr>
          <w:rFonts w:ascii="Arial" w:hAnsi="Arial" w:cs="Arial"/>
          <w:b/>
          <w:bCs/>
          <w:sz w:val="24"/>
          <w:szCs w:val="24"/>
        </w:rPr>
      </w:pPr>
      <w:r w:rsidRPr="00A342DF">
        <w:rPr>
          <w:rFonts w:ascii="Arial" w:hAnsi="Arial" w:cs="Arial"/>
          <w:b/>
          <w:bCs/>
          <w:sz w:val="24"/>
          <w:szCs w:val="24"/>
        </w:rPr>
        <w:t>Advanced Care Planning and Palliative care</w:t>
      </w:r>
    </w:p>
    <w:p w14:paraId="06D2FA52"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 xml:space="preserve">The life trajectory for those living with CHD is varied.  However, regardless of the severity of CHD, there is an increased risk of cardiovascular events with some CHD having a significant impact on life expectancy. Providing lifelong care to people living with CHD provides clinicians with opportunities to deliver information about future health, disease trajectory and potential for further interventions.  For example, for some people with CHD this includes consideration of complex, high risk surgery or advanced heart failure strategies such as cardiac transplantation. There is an array of published literature that provides us with information regarding long-term complications in specific CHD lesions. Therefore, there is a need to support patients and those who are important to them to live well with CHD and to prepare for future events.  </w:t>
      </w:r>
    </w:p>
    <w:p w14:paraId="66D9E0F2"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For some patients, there may be a slow decline that provides clinicians with time to have these discussions. For others, an acute event may be the first time the patient has considered what their care preferences are. Making these decisions in an acute setting is challenging for patients, relatives and clinicians.  Therefore, being reactive to healthcare presentations means we have missed an opportunity to support our patients in making decisions related to their care.</w:t>
      </w:r>
    </w:p>
    <w:p w14:paraId="4F9796DA"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 xml:space="preserve">Advanced care planning is not a one-off event. Rather it is a proactive process that informs, supports and empowers the patient to understand their current and future health. This allows clinicians, patients and their families to talk about preferred </w:t>
      </w:r>
      <w:r w:rsidRPr="0056454B">
        <w:rPr>
          <w:rFonts w:ascii="Arial" w:hAnsi="Arial" w:cs="Arial"/>
          <w:sz w:val="24"/>
          <w:szCs w:val="24"/>
        </w:rPr>
        <w:lastRenderedPageBreak/>
        <w:t>treatments and document decisions.  It is adaptable and proactively responds to the patient’s potential care needs.</w:t>
      </w:r>
    </w:p>
    <w:p w14:paraId="05831B77"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 xml:space="preserve">Palliative care “improves the quality of life of patients and that of their families who are facing challenges associated with life-threatening illness, whether physical, psychological, social or spiritual. The quality of life of caregivers improves as well” (World Health Organisation).  Therefore, palliative care is not solely relevant for when death is imminent. In CHD life-threatening illness occurs and although treatments may be available, the patient lives with life limiting symptoms thereafter.  Therefore, palliative care supports symptom management, patient and relative expectations and the psychological burden associated with illness as well as plans for appropriate ongoing care provision. </w:t>
      </w:r>
    </w:p>
    <w:p w14:paraId="11C157C9"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Currently, advanced care planning and palliative care are not embedded across the CHD patient pathway.  There are some examples of excellent ACP and palliative care demonstrating that patients have been supported to make decisions and access palliative care when required.  Additional education, support and resources are required to ensure this is a core component of care for people with CHD.</w:t>
      </w:r>
    </w:p>
    <w:p w14:paraId="41516C4C" w14:textId="77777777" w:rsidR="008C7636" w:rsidRPr="0056454B" w:rsidRDefault="008C7636" w:rsidP="008C7636">
      <w:pPr>
        <w:jc w:val="both"/>
        <w:rPr>
          <w:rFonts w:ascii="Arial" w:hAnsi="Arial" w:cs="Arial"/>
          <w:b/>
          <w:bCs/>
          <w:sz w:val="24"/>
          <w:szCs w:val="24"/>
        </w:rPr>
      </w:pPr>
      <w:r w:rsidRPr="0056454B">
        <w:rPr>
          <w:rFonts w:ascii="Arial" w:hAnsi="Arial" w:cs="Arial"/>
          <w:b/>
          <w:bCs/>
          <w:sz w:val="24"/>
          <w:szCs w:val="24"/>
        </w:rPr>
        <w:t>Vision</w:t>
      </w:r>
    </w:p>
    <w:p w14:paraId="6BB474E0" w14:textId="77777777" w:rsidR="008C7636" w:rsidRPr="0056454B" w:rsidRDefault="008C7636" w:rsidP="008C7636">
      <w:pPr>
        <w:jc w:val="both"/>
        <w:rPr>
          <w:rFonts w:ascii="Arial" w:hAnsi="Arial" w:cs="Arial"/>
          <w:i/>
          <w:iCs/>
          <w:sz w:val="24"/>
          <w:szCs w:val="24"/>
        </w:rPr>
      </w:pPr>
      <w:r w:rsidRPr="0056454B">
        <w:rPr>
          <w:rFonts w:ascii="Arial" w:hAnsi="Arial" w:cs="Arial"/>
          <w:i/>
          <w:iCs/>
          <w:sz w:val="24"/>
          <w:szCs w:val="24"/>
        </w:rPr>
        <w:t>A shared care model:</w:t>
      </w:r>
    </w:p>
    <w:p w14:paraId="04F4AA58" w14:textId="77777777" w:rsidR="008C7636" w:rsidRPr="0056454B" w:rsidRDefault="008C7636" w:rsidP="003B47F4">
      <w:pPr>
        <w:numPr>
          <w:ilvl w:val="0"/>
          <w:numId w:val="15"/>
        </w:numPr>
        <w:spacing w:after="0"/>
        <w:contextualSpacing/>
        <w:jc w:val="both"/>
        <w:rPr>
          <w:rFonts w:ascii="Arial" w:hAnsi="Arial" w:cs="Arial"/>
          <w:sz w:val="24"/>
          <w:szCs w:val="24"/>
        </w:rPr>
      </w:pPr>
      <w:r w:rsidRPr="0056454B">
        <w:rPr>
          <w:rFonts w:ascii="Arial" w:hAnsi="Arial" w:cs="Arial"/>
          <w:sz w:val="24"/>
          <w:szCs w:val="24"/>
        </w:rPr>
        <w:t>Clinicians in local and national ACHD services should, initiate discussions relating to future health.  For patients with moderate-complex CHD, this should be initiated by clinicians working in SACCS and enhanced by local care teams.</w:t>
      </w:r>
    </w:p>
    <w:p w14:paraId="393793E9" w14:textId="77777777" w:rsidR="008C7636" w:rsidRPr="0056454B" w:rsidRDefault="008C7636" w:rsidP="003B47F4">
      <w:pPr>
        <w:numPr>
          <w:ilvl w:val="0"/>
          <w:numId w:val="15"/>
        </w:numPr>
        <w:spacing w:after="0"/>
        <w:contextualSpacing/>
        <w:jc w:val="both"/>
        <w:rPr>
          <w:rFonts w:ascii="Arial" w:hAnsi="Arial" w:cs="Arial"/>
          <w:sz w:val="24"/>
          <w:szCs w:val="24"/>
        </w:rPr>
      </w:pPr>
      <w:r w:rsidRPr="0056454B">
        <w:rPr>
          <w:rFonts w:ascii="Arial" w:hAnsi="Arial" w:cs="Arial"/>
          <w:sz w:val="24"/>
          <w:szCs w:val="24"/>
        </w:rPr>
        <w:t>All patients with moderate – complex CHD are offered a consultation with SACCS clinician (consultant and/or nurse specialist) with expertise in cardiac palliative care to facilitate advanced care planning or ongoing palliative care.</w:t>
      </w:r>
    </w:p>
    <w:p w14:paraId="2432365A" w14:textId="77777777" w:rsidR="008C7636" w:rsidRPr="0056454B" w:rsidRDefault="008C7636" w:rsidP="003B47F4">
      <w:pPr>
        <w:numPr>
          <w:ilvl w:val="0"/>
          <w:numId w:val="15"/>
        </w:numPr>
        <w:spacing w:after="0"/>
        <w:contextualSpacing/>
        <w:jc w:val="both"/>
        <w:rPr>
          <w:rFonts w:ascii="Arial" w:hAnsi="Arial" w:cs="Arial"/>
          <w:sz w:val="24"/>
          <w:szCs w:val="24"/>
        </w:rPr>
      </w:pPr>
      <w:r w:rsidRPr="0056454B">
        <w:rPr>
          <w:rFonts w:ascii="Arial" w:hAnsi="Arial" w:cs="Arial"/>
          <w:sz w:val="24"/>
          <w:szCs w:val="24"/>
        </w:rPr>
        <w:t>Documentation relating to advanced care planning and palliative care is formalised, follows the patients care pathway and is available to all clinicians involved in their care and the patient.</w:t>
      </w:r>
    </w:p>
    <w:p w14:paraId="355BD2F8" w14:textId="77777777" w:rsidR="008C7636" w:rsidRPr="0056454B" w:rsidRDefault="008C7636" w:rsidP="003B47F4">
      <w:pPr>
        <w:numPr>
          <w:ilvl w:val="0"/>
          <w:numId w:val="15"/>
        </w:numPr>
        <w:spacing w:after="0"/>
        <w:contextualSpacing/>
        <w:jc w:val="both"/>
        <w:rPr>
          <w:rFonts w:ascii="Arial" w:hAnsi="Arial" w:cs="Arial"/>
          <w:sz w:val="24"/>
          <w:szCs w:val="24"/>
        </w:rPr>
      </w:pPr>
      <w:r w:rsidRPr="0056454B">
        <w:rPr>
          <w:rFonts w:ascii="Arial" w:hAnsi="Arial" w:cs="Arial"/>
          <w:sz w:val="24"/>
          <w:szCs w:val="24"/>
        </w:rPr>
        <w:t>Relevant health and social care partnerships are developed and formalised to provide the range of expertise and practical support to patients making and document advanced care decisions and/or supporting quality of life.</w:t>
      </w:r>
    </w:p>
    <w:p w14:paraId="1EB93762" w14:textId="77777777" w:rsidR="008C7636" w:rsidRPr="0056454B" w:rsidRDefault="008C7636" w:rsidP="003B47F4">
      <w:pPr>
        <w:numPr>
          <w:ilvl w:val="0"/>
          <w:numId w:val="15"/>
        </w:numPr>
        <w:spacing w:after="0"/>
        <w:contextualSpacing/>
        <w:jc w:val="both"/>
        <w:rPr>
          <w:rFonts w:ascii="Arial" w:hAnsi="Arial" w:cs="Arial"/>
          <w:sz w:val="24"/>
          <w:szCs w:val="24"/>
        </w:rPr>
      </w:pPr>
      <w:r w:rsidRPr="0056454B">
        <w:rPr>
          <w:rFonts w:ascii="Arial" w:hAnsi="Arial" w:cs="Arial"/>
          <w:sz w:val="24"/>
          <w:szCs w:val="24"/>
        </w:rPr>
        <w:t>When a patient’s health status deteriorates, previous decisions should be discussed and changes to care preferences in line with should be documented.</w:t>
      </w:r>
    </w:p>
    <w:p w14:paraId="428E626C" w14:textId="77777777" w:rsidR="008C7636" w:rsidRPr="0056454B" w:rsidRDefault="008C7636" w:rsidP="008C7636">
      <w:pPr>
        <w:jc w:val="both"/>
        <w:rPr>
          <w:rFonts w:ascii="Arial" w:hAnsi="Arial" w:cs="Arial"/>
          <w:sz w:val="24"/>
          <w:szCs w:val="24"/>
        </w:rPr>
      </w:pPr>
    </w:p>
    <w:p w14:paraId="6B62AF6F" w14:textId="77777777" w:rsidR="008C7636" w:rsidRPr="0056454B" w:rsidRDefault="008C7636" w:rsidP="008C7636">
      <w:pPr>
        <w:jc w:val="both"/>
        <w:rPr>
          <w:rFonts w:ascii="Arial" w:hAnsi="Arial" w:cs="Arial"/>
          <w:i/>
          <w:iCs/>
          <w:sz w:val="24"/>
          <w:szCs w:val="24"/>
        </w:rPr>
      </w:pPr>
      <w:r w:rsidRPr="0056454B">
        <w:rPr>
          <w:rFonts w:ascii="Arial" w:hAnsi="Arial" w:cs="Arial"/>
          <w:i/>
          <w:iCs/>
          <w:sz w:val="24"/>
          <w:szCs w:val="24"/>
        </w:rPr>
        <w:t>Specialist clinical input at local ACHD clinics from the National Service</w:t>
      </w:r>
    </w:p>
    <w:p w14:paraId="43F12C3C" w14:textId="77777777" w:rsidR="008C7636" w:rsidRPr="0056454B" w:rsidRDefault="008C7636" w:rsidP="003B47F4">
      <w:pPr>
        <w:numPr>
          <w:ilvl w:val="0"/>
          <w:numId w:val="15"/>
        </w:numPr>
        <w:spacing w:after="0"/>
        <w:contextualSpacing/>
        <w:jc w:val="both"/>
        <w:rPr>
          <w:rFonts w:ascii="Arial" w:hAnsi="Arial" w:cs="Arial"/>
          <w:sz w:val="24"/>
          <w:szCs w:val="24"/>
        </w:rPr>
      </w:pPr>
      <w:r w:rsidRPr="0056454B">
        <w:rPr>
          <w:rFonts w:ascii="Arial" w:hAnsi="Arial" w:cs="Arial"/>
          <w:sz w:val="24"/>
          <w:szCs w:val="24"/>
        </w:rPr>
        <w:t xml:space="preserve">When attending local ACHD clinics, SACCS will support ongoing advanced care planning and palliative care support.  This may include ensuring patients </w:t>
      </w:r>
      <w:r w:rsidRPr="0056454B">
        <w:rPr>
          <w:rFonts w:ascii="Arial" w:hAnsi="Arial" w:cs="Arial"/>
          <w:sz w:val="24"/>
          <w:szCs w:val="24"/>
        </w:rPr>
        <w:lastRenderedPageBreak/>
        <w:t>with advanced symptoms are reviewed in an outreach clinic to reduce the need to travel long distances to the national service.</w:t>
      </w:r>
    </w:p>
    <w:p w14:paraId="163ADDD4" w14:textId="77777777" w:rsidR="008C7636" w:rsidRPr="0056454B" w:rsidRDefault="008C7636" w:rsidP="003B47F4">
      <w:pPr>
        <w:numPr>
          <w:ilvl w:val="0"/>
          <w:numId w:val="15"/>
        </w:numPr>
        <w:spacing w:after="0"/>
        <w:contextualSpacing/>
        <w:jc w:val="both"/>
        <w:rPr>
          <w:rFonts w:ascii="Arial" w:hAnsi="Arial" w:cs="Arial"/>
          <w:sz w:val="24"/>
          <w:szCs w:val="24"/>
        </w:rPr>
      </w:pPr>
      <w:r w:rsidRPr="0056454B">
        <w:rPr>
          <w:rFonts w:ascii="Arial" w:hAnsi="Arial" w:cs="Arial"/>
          <w:sz w:val="24"/>
          <w:szCs w:val="24"/>
        </w:rPr>
        <w:t>The national service will support ongoing MDT support in decision making relating to patient care and care planning using technology where necessary.</w:t>
      </w:r>
    </w:p>
    <w:p w14:paraId="6B5CD44C" w14:textId="77777777" w:rsidR="008C7636" w:rsidRPr="0056454B" w:rsidRDefault="008C7636" w:rsidP="008C7636">
      <w:pPr>
        <w:jc w:val="both"/>
        <w:rPr>
          <w:rFonts w:ascii="Arial" w:hAnsi="Arial" w:cs="Arial"/>
          <w:i/>
          <w:iCs/>
          <w:sz w:val="24"/>
          <w:szCs w:val="24"/>
        </w:rPr>
      </w:pPr>
    </w:p>
    <w:p w14:paraId="63494FFC" w14:textId="77777777" w:rsidR="008C7636" w:rsidRPr="0056454B" w:rsidRDefault="008C7636" w:rsidP="008C7636">
      <w:pPr>
        <w:jc w:val="both"/>
        <w:rPr>
          <w:rFonts w:ascii="Arial" w:hAnsi="Arial" w:cs="Arial"/>
          <w:i/>
          <w:iCs/>
          <w:sz w:val="24"/>
          <w:szCs w:val="24"/>
        </w:rPr>
      </w:pPr>
      <w:r w:rsidRPr="0056454B">
        <w:rPr>
          <w:rFonts w:ascii="Arial" w:hAnsi="Arial" w:cs="Arial"/>
          <w:i/>
          <w:iCs/>
          <w:sz w:val="24"/>
          <w:szCs w:val="24"/>
        </w:rPr>
        <w:t xml:space="preserve">A structured education, research and training programme </w:t>
      </w:r>
    </w:p>
    <w:p w14:paraId="0E8E5170"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The national services will support education, research and training by:</w:t>
      </w:r>
    </w:p>
    <w:p w14:paraId="04D6F5D4" w14:textId="77777777" w:rsidR="008C7636" w:rsidRPr="0056454B" w:rsidRDefault="008C7636" w:rsidP="003B47F4">
      <w:pPr>
        <w:numPr>
          <w:ilvl w:val="0"/>
          <w:numId w:val="15"/>
        </w:numPr>
        <w:spacing w:after="0"/>
        <w:contextualSpacing/>
        <w:jc w:val="both"/>
        <w:rPr>
          <w:rFonts w:ascii="Arial" w:hAnsi="Arial" w:cs="Arial"/>
          <w:sz w:val="24"/>
          <w:szCs w:val="24"/>
        </w:rPr>
      </w:pPr>
      <w:r w:rsidRPr="0056454B">
        <w:rPr>
          <w:rFonts w:ascii="Arial" w:hAnsi="Arial" w:cs="Arial"/>
          <w:sz w:val="24"/>
          <w:szCs w:val="24"/>
        </w:rPr>
        <w:t>Developing competence and confidence in communication skills required initiate and provide advanced care planning and palliative in collaboration with the patient and their family.</w:t>
      </w:r>
    </w:p>
    <w:p w14:paraId="45A18C13" w14:textId="77777777" w:rsidR="008C7636" w:rsidRPr="0056454B" w:rsidRDefault="008C7636" w:rsidP="003B47F4">
      <w:pPr>
        <w:numPr>
          <w:ilvl w:val="0"/>
          <w:numId w:val="15"/>
        </w:numPr>
        <w:spacing w:after="0"/>
        <w:contextualSpacing/>
        <w:jc w:val="both"/>
        <w:rPr>
          <w:rFonts w:ascii="Arial" w:hAnsi="Arial" w:cs="Arial"/>
          <w:sz w:val="24"/>
          <w:szCs w:val="24"/>
        </w:rPr>
      </w:pPr>
      <w:r w:rsidRPr="0056454B">
        <w:rPr>
          <w:rFonts w:ascii="Arial" w:hAnsi="Arial" w:cs="Arial"/>
          <w:sz w:val="24"/>
          <w:szCs w:val="24"/>
        </w:rPr>
        <w:t>At SACCS educational events, promote a life course approach to care and examples of advanced care planning and palliative care.</w:t>
      </w:r>
    </w:p>
    <w:p w14:paraId="6187885F" w14:textId="77777777" w:rsidR="008C7636" w:rsidRPr="0056454B" w:rsidRDefault="008C7636" w:rsidP="003B47F4">
      <w:pPr>
        <w:numPr>
          <w:ilvl w:val="0"/>
          <w:numId w:val="15"/>
        </w:numPr>
        <w:spacing w:after="0"/>
        <w:contextualSpacing/>
        <w:jc w:val="both"/>
        <w:rPr>
          <w:rFonts w:ascii="Arial" w:hAnsi="Arial" w:cs="Arial"/>
          <w:sz w:val="24"/>
          <w:szCs w:val="24"/>
        </w:rPr>
      </w:pPr>
      <w:r w:rsidRPr="0056454B">
        <w:rPr>
          <w:rFonts w:ascii="Arial" w:hAnsi="Arial" w:cs="Arial"/>
          <w:sz w:val="24"/>
          <w:szCs w:val="24"/>
        </w:rPr>
        <w:t>Work with national programmes and groups to promote the needs of ACHD patients</w:t>
      </w:r>
    </w:p>
    <w:p w14:paraId="27878BB1" w14:textId="77777777" w:rsidR="008C7636" w:rsidRPr="0056454B" w:rsidRDefault="008C7636" w:rsidP="003B47F4">
      <w:pPr>
        <w:numPr>
          <w:ilvl w:val="0"/>
          <w:numId w:val="15"/>
        </w:numPr>
        <w:spacing w:after="0"/>
        <w:contextualSpacing/>
        <w:jc w:val="both"/>
        <w:rPr>
          <w:rFonts w:ascii="Arial" w:hAnsi="Arial" w:cs="Arial"/>
          <w:sz w:val="24"/>
          <w:szCs w:val="24"/>
        </w:rPr>
      </w:pPr>
      <w:r w:rsidRPr="0056454B">
        <w:rPr>
          <w:rFonts w:ascii="Arial" w:hAnsi="Arial" w:cs="Arial"/>
          <w:sz w:val="24"/>
          <w:szCs w:val="24"/>
        </w:rPr>
        <w:t>At outreach clinics and national clinics, provide support to clinicians and trainees in communication around advanced care planning and palliative care.</w:t>
      </w:r>
    </w:p>
    <w:p w14:paraId="1606BD5A" w14:textId="77777777" w:rsidR="008C7636" w:rsidRPr="0056454B" w:rsidRDefault="008C7636" w:rsidP="003B47F4">
      <w:pPr>
        <w:numPr>
          <w:ilvl w:val="0"/>
          <w:numId w:val="15"/>
        </w:numPr>
        <w:spacing w:after="0"/>
        <w:contextualSpacing/>
        <w:jc w:val="both"/>
        <w:rPr>
          <w:rFonts w:ascii="Arial" w:hAnsi="Arial" w:cs="Arial"/>
          <w:sz w:val="24"/>
          <w:szCs w:val="24"/>
        </w:rPr>
      </w:pPr>
      <w:r w:rsidRPr="0056454B">
        <w:rPr>
          <w:rFonts w:ascii="Arial" w:hAnsi="Arial" w:cs="Arial"/>
          <w:sz w:val="24"/>
          <w:szCs w:val="24"/>
        </w:rPr>
        <w:t>Audit implementation of advanced care planning and palliative care in core ACHD care.</w:t>
      </w:r>
    </w:p>
    <w:p w14:paraId="1B9AD414" w14:textId="77777777" w:rsidR="008C7636" w:rsidRPr="0056454B" w:rsidRDefault="008C7636" w:rsidP="008C7636">
      <w:pPr>
        <w:spacing w:after="0"/>
        <w:ind w:left="720"/>
        <w:contextualSpacing/>
        <w:jc w:val="both"/>
        <w:rPr>
          <w:rFonts w:ascii="Arial" w:hAnsi="Arial" w:cs="Arial"/>
          <w:sz w:val="24"/>
          <w:szCs w:val="24"/>
        </w:rPr>
      </w:pPr>
    </w:p>
    <w:p w14:paraId="1DC6C774" w14:textId="77777777" w:rsidR="008C7636" w:rsidRPr="0056454B" w:rsidRDefault="008C7636" w:rsidP="008C7636">
      <w:pPr>
        <w:jc w:val="both"/>
        <w:rPr>
          <w:rFonts w:ascii="Arial" w:hAnsi="Arial" w:cs="Arial"/>
          <w:i/>
          <w:iCs/>
          <w:sz w:val="24"/>
          <w:szCs w:val="24"/>
        </w:rPr>
      </w:pPr>
      <w:r w:rsidRPr="0056454B">
        <w:rPr>
          <w:rFonts w:ascii="Arial" w:hAnsi="Arial" w:cs="Arial"/>
          <w:i/>
          <w:iCs/>
          <w:sz w:val="24"/>
          <w:szCs w:val="24"/>
        </w:rPr>
        <w:t xml:space="preserve">An improved model of effective communication, education and clinical support </w:t>
      </w:r>
    </w:p>
    <w:p w14:paraId="6DDE6BDA" w14:textId="77777777" w:rsidR="008C7636" w:rsidRPr="0056454B" w:rsidRDefault="008C7636" w:rsidP="003B47F4">
      <w:pPr>
        <w:numPr>
          <w:ilvl w:val="0"/>
          <w:numId w:val="15"/>
        </w:numPr>
        <w:spacing w:after="0"/>
        <w:contextualSpacing/>
        <w:jc w:val="both"/>
        <w:rPr>
          <w:rFonts w:ascii="Arial" w:hAnsi="Arial" w:cs="Arial"/>
          <w:sz w:val="24"/>
          <w:szCs w:val="24"/>
        </w:rPr>
      </w:pPr>
      <w:r w:rsidRPr="0056454B">
        <w:rPr>
          <w:rFonts w:ascii="Arial" w:hAnsi="Arial" w:cs="Arial"/>
          <w:sz w:val="24"/>
          <w:szCs w:val="24"/>
        </w:rPr>
        <w:t xml:space="preserve">Develop and implement effective communication between services and patients in this area will support safe, effective high-quality care for patients with ACHD </w:t>
      </w:r>
    </w:p>
    <w:p w14:paraId="08DC8BAD" w14:textId="77777777" w:rsidR="008C7636" w:rsidRPr="0056454B" w:rsidRDefault="008C7636" w:rsidP="003B47F4">
      <w:pPr>
        <w:numPr>
          <w:ilvl w:val="0"/>
          <w:numId w:val="15"/>
        </w:numPr>
        <w:spacing w:after="0"/>
        <w:contextualSpacing/>
        <w:jc w:val="both"/>
        <w:rPr>
          <w:rFonts w:ascii="Arial" w:hAnsi="Arial" w:cs="Arial"/>
          <w:sz w:val="24"/>
          <w:szCs w:val="24"/>
        </w:rPr>
      </w:pPr>
      <w:r w:rsidRPr="0056454B">
        <w:rPr>
          <w:rFonts w:ascii="Arial" w:hAnsi="Arial" w:cs="Arial"/>
          <w:sz w:val="24"/>
          <w:szCs w:val="24"/>
        </w:rPr>
        <w:t>Develop pathways to support advanced care planning and palliative care, including referral to external agencies to support delivery of care</w:t>
      </w:r>
    </w:p>
    <w:p w14:paraId="0FE71A88" w14:textId="77777777" w:rsidR="008C7636" w:rsidRPr="00A342DF" w:rsidRDefault="008C7636" w:rsidP="008C7636">
      <w:pPr>
        <w:jc w:val="both"/>
        <w:rPr>
          <w:rFonts w:ascii="Arial" w:hAnsi="Arial" w:cs="Arial"/>
          <w:b/>
          <w:sz w:val="24"/>
          <w:szCs w:val="24"/>
        </w:rPr>
      </w:pPr>
    </w:p>
    <w:p w14:paraId="2FF18D1A" w14:textId="77777777" w:rsidR="008C7636" w:rsidRPr="00A342DF" w:rsidRDefault="008C7636" w:rsidP="008C7636">
      <w:pPr>
        <w:jc w:val="both"/>
        <w:rPr>
          <w:rFonts w:ascii="Arial" w:hAnsi="Arial" w:cs="Arial"/>
          <w:b/>
          <w:sz w:val="24"/>
          <w:szCs w:val="24"/>
        </w:rPr>
      </w:pPr>
      <w:r w:rsidRPr="00A342DF">
        <w:rPr>
          <w:rFonts w:ascii="Arial" w:hAnsi="Arial" w:cs="Arial"/>
          <w:b/>
          <w:sz w:val="24"/>
          <w:szCs w:val="24"/>
        </w:rPr>
        <w:t xml:space="preserve">Diagnostic Pathway </w:t>
      </w:r>
    </w:p>
    <w:p w14:paraId="60BEF30A" w14:textId="77777777" w:rsidR="008C7636" w:rsidRPr="0056454B" w:rsidRDefault="008C7636" w:rsidP="008C7636">
      <w:pPr>
        <w:jc w:val="both"/>
        <w:rPr>
          <w:rFonts w:ascii="Arial" w:hAnsi="Arial" w:cs="Arial"/>
          <w:b/>
          <w:i/>
          <w:sz w:val="24"/>
          <w:szCs w:val="24"/>
        </w:rPr>
      </w:pPr>
      <w:r w:rsidRPr="0056454B">
        <w:rPr>
          <w:rFonts w:ascii="Arial" w:hAnsi="Arial" w:cs="Arial"/>
          <w:b/>
          <w:i/>
          <w:sz w:val="24"/>
          <w:szCs w:val="24"/>
        </w:rPr>
        <w:t>Imaging in ACHD:</w:t>
      </w:r>
    </w:p>
    <w:p w14:paraId="187EA33F"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In 2018, the European Association of Cardiovascular Imaging published a position statement in support of multimodality imaging approach to adults with congenital heart disease (European Heart Journal - Cardiovascular Imaging (2018) 19, 1077–1098 doi:10.1093/ehjci/jey102). It was acknowledged that multimodality imaging in the a CHD population achieve greater diagnostic utility than the sum of the individual tests. In the next section information regarding echo, MRI and CT is presented and the key points from the position paper are referenced.</w:t>
      </w:r>
    </w:p>
    <w:p w14:paraId="4D496ED8" w14:textId="77777777" w:rsidR="008C7636" w:rsidRPr="0056454B" w:rsidRDefault="008C7636" w:rsidP="008C7636">
      <w:pPr>
        <w:jc w:val="both"/>
        <w:rPr>
          <w:rFonts w:ascii="Arial" w:hAnsi="Arial" w:cs="Arial"/>
          <w:b/>
          <w:i/>
          <w:sz w:val="24"/>
          <w:szCs w:val="24"/>
        </w:rPr>
      </w:pPr>
      <w:r w:rsidRPr="0056454B">
        <w:rPr>
          <w:rFonts w:ascii="Arial" w:hAnsi="Arial" w:cs="Arial"/>
          <w:b/>
          <w:i/>
          <w:sz w:val="24"/>
          <w:szCs w:val="24"/>
        </w:rPr>
        <w:t>Echocardiography</w:t>
      </w:r>
    </w:p>
    <w:p w14:paraId="152E2ED6" w14:textId="77777777" w:rsidR="008C7636" w:rsidRPr="00A342DF" w:rsidRDefault="008C7636" w:rsidP="008C7636">
      <w:pPr>
        <w:jc w:val="both"/>
        <w:rPr>
          <w:rFonts w:ascii="Arial" w:hAnsi="Arial" w:cs="Arial"/>
          <w:sz w:val="24"/>
          <w:szCs w:val="24"/>
        </w:rPr>
      </w:pPr>
      <w:r w:rsidRPr="00A342DF">
        <w:rPr>
          <w:rFonts w:ascii="Arial" w:hAnsi="Arial" w:cs="Arial"/>
          <w:sz w:val="24"/>
          <w:szCs w:val="24"/>
        </w:rPr>
        <w:t>Where are we now?</w:t>
      </w:r>
    </w:p>
    <w:p w14:paraId="27C77D78"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lastRenderedPageBreak/>
        <w:t xml:space="preserve">Congenital echocardiography is a distinct subspecialty within echocardiography, and as such, is not universally undertaken in every cardiac physiology department across Scotland.  Due to the diversity and complexity in anatomy and physiology of congenital cardiac patients requiring assessment, it is not anticipated, nor fair to expect that non-congenital physiologists should undertake these assessments in isolation. </w:t>
      </w:r>
    </w:p>
    <w:p w14:paraId="2B252123"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The current team of echophysiologists at the GJNH consist of two full time physiologists, one part-time (0.7 WTE) and one retired physiologist who scans regularly (0.2WTE). All have accreditation in adult echocardiography with British Society of Echocardiography (BSE) and are very experienced echophysiologists. While none of physiologists currently have accreditation in congenital echocardiography, all have accrued a high level of scanning time over many years. There is a diversity of expertise in congenital echocardiography amongst them ranging from expert to a more intermediate level currently. They are supported by two ACHD consultants each with a specialist interest in congenital echocardiography (congenital echo lead with European Association of Cardiovascular Imaging (EACVI) accreditation).</w:t>
      </w:r>
    </w:p>
    <w:p w14:paraId="4A750C90"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One of the key roles of the congenital echo physiologist is to support outpatient clinics. Clinics have been reconfigured to allow for optimal scanning and reporting time, standardised to 1h per patient. Presently, during outpatient clinic for a single consultant (n=6-7 patients) there are only two dedicated echo rooms available set up with couch, echo machine and reporting station each accommodating a physiologist.</w:t>
      </w:r>
    </w:p>
    <w:p w14:paraId="076FC9C8"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 xml:space="preserve">The equipment currently available in the echocardiography department consists of 2 x GE E9 machines, an older GE E95 machine and a contemporary GE E95 machine with Vivid Ultra software. In addition, there are two portable GE S70 machines utilised for inpatient scans when there is no available space within the dedicated echo accommodation. The department has recently had software upgrades to all departmental work stations enabling more advanced analysis tool utilisation including 4D capability when imaging acquired with the E95 machines.    </w:t>
      </w:r>
    </w:p>
    <w:p w14:paraId="669CAC7C" w14:textId="77777777" w:rsidR="008C7636" w:rsidRPr="00A342DF" w:rsidRDefault="008C7636" w:rsidP="008C7636">
      <w:pPr>
        <w:jc w:val="both"/>
        <w:rPr>
          <w:rFonts w:ascii="Arial" w:hAnsi="Arial" w:cs="Arial"/>
          <w:sz w:val="24"/>
          <w:szCs w:val="24"/>
        </w:rPr>
      </w:pPr>
      <w:r w:rsidRPr="0056454B">
        <w:rPr>
          <w:rFonts w:ascii="Arial" w:hAnsi="Arial" w:cs="Arial"/>
          <w:sz w:val="24"/>
          <w:szCs w:val="24"/>
        </w:rPr>
        <w:t xml:space="preserve">The current quality assurance process consists of 2 x consultant-supported scanning sessions per week where consultants are available to help acquire images, and are involved in analysis and reporting. In addition, there are weekly congenital echo meetings where physiologists are encouraged to talk through challenging scans with </w:t>
      </w:r>
      <w:r w:rsidRPr="00A342DF">
        <w:rPr>
          <w:rFonts w:ascii="Arial" w:hAnsi="Arial" w:cs="Arial"/>
          <w:sz w:val="24"/>
          <w:szCs w:val="24"/>
        </w:rPr>
        <w:t xml:space="preserve">opportunity for constructive critique in a supportive manner. </w:t>
      </w:r>
    </w:p>
    <w:p w14:paraId="2391FF0B" w14:textId="77777777" w:rsidR="008C7636" w:rsidRPr="00A342DF" w:rsidRDefault="008C7636" w:rsidP="008C7636">
      <w:pPr>
        <w:jc w:val="both"/>
        <w:rPr>
          <w:rFonts w:ascii="Arial" w:hAnsi="Arial" w:cs="Arial"/>
          <w:sz w:val="24"/>
          <w:szCs w:val="24"/>
        </w:rPr>
      </w:pPr>
      <w:r w:rsidRPr="00A342DF">
        <w:rPr>
          <w:rFonts w:ascii="Arial" w:hAnsi="Arial" w:cs="Arial"/>
          <w:sz w:val="24"/>
          <w:szCs w:val="24"/>
        </w:rPr>
        <w:t>Where are we going?</w:t>
      </w:r>
    </w:p>
    <w:p w14:paraId="32F21559"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 xml:space="preserve">The majority of the workload of the congenital echophysiologist will consist of supporting outpatient clinics. Patients who attend for outpatient assessment will have a congenital echocardiogram undertaken. In order to create the capacity for supporting a minimum of 8 clinic sessions per week, expansion in 3 key areas will require to be undertaken: </w:t>
      </w:r>
    </w:p>
    <w:p w14:paraId="0C29D4B2" w14:textId="77777777" w:rsidR="008C7636" w:rsidRPr="0056454B" w:rsidRDefault="008C7636" w:rsidP="003B47F4">
      <w:pPr>
        <w:numPr>
          <w:ilvl w:val="0"/>
          <w:numId w:val="20"/>
        </w:numPr>
        <w:contextualSpacing/>
        <w:jc w:val="both"/>
        <w:rPr>
          <w:rFonts w:ascii="Arial" w:hAnsi="Arial" w:cs="Arial"/>
          <w:sz w:val="24"/>
          <w:szCs w:val="24"/>
          <w:u w:val="single"/>
        </w:rPr>
      </w:pPr>
      <w:r w:rsidRPr="0056454B">
        <w:rPr>
          <w:rFonts w:ascii="Arial" w:hAnsi="Arial" w:cs="Arial"/>
          <w:sz w:val="24"/>
          <w:szCs w:val="24"/>
        </w:rPr>
        <w:lastRenderedPageBreak/>
        <w:t>Workforce: Approximately 6-8 appropriately trained and accredited echophysiologists to support the SACCS service. A link physiologist in every regional department with expertise in congenital echo to support outreach clinics.</w:t>
      </w:r>
    </w:p>
    <w:p w14:paraId="3BD17094" w14:textId="77777777" w:rsidR="008C7636" w:rsidRPr="0056454B" w:rsidRDefault="008C7636" w:rsidP="003B47F4">
      <w:pPr>
        <w:numPr>
          <w:ilvl w:val="0"/>
          <w:numId w:val="20"/>
        </w:numPr>
        <w:contextualSpacing/>
        <w:jc w:val="both"/>
        <w:rPr>
          <w:rFonts w:ascii="Arial" w:hAnsi="Arial" w:cs="Arial"/>
          <w:sz w:val="24"/>
          <w:szCs w:val="24"/>
          <w:u w:val="single"/>
        </w:rPr>
      </w:pPr>
      <w:r w:rsidRPr="0056454B">
        <w:rPr>
          <w:rFonts w:ascii="Arial" w:hAnsi="Arial" w:cs="Arial"/>
          <w:sz w:val="24"/>
          <w:szCs w:val="24"/>
        </w:rPr>
        <w:t>Accommodation: Ideally 4 dedicated areas for scanning with a centralised area for reporting. This will enable at least 4 physiologists to be scan simultaneously to cater for outpatient and inpatient congenital echo scans.</w:t>
      </w:r>
    </w:p>
    <w:p w14:paraId="6CD8B548" w14:textId="202709AE" w:rsidR="008C7636" w:rsidRPr="00A342DF" w:rsidRDefault="008C7636" w:rsidP="003B47F4">
      <w:pPr>
        <w:numPr>
          <w:ilvl w:val="0"/>
          <w:numId w:val="20"/>
        </w:numPr>
        <w:contextualSpacing/>
        <w:jc w:val="both"/>
        <w:rPr>
          <w:rFonts w:ascii="Arial" w:hAnsi="Arial" w:cs="Arial"/>
          <w:sz w:val="24"/>
          <w:szCs w:val="24"/>
          <w:u w:val="single"/>
        </w:rPr>
      </w:pPr>
      <w:r w:rsidRPr="0056454B">
        <w:rPr>
          <w:rFonts w:ascii="Arial" w:hAnsi="Arial" w:cs="Arial"/>
          <w:sz w:val="24"/>
          <w:szCs w:val="24"/>
        </w:rPr>
        <w:t>Equipment: Contemporary echo machines with 4D capability. One of the E9 machines is scheduled to be replaced in the coming year and will be upgraded to another E95 machine. EchoPAC work stations with connectivity to regional departments so imaging can be shared with ease for specialist opinion or MDT review</w:t>
      </w:r>
    </w:p>
    <w:p w14:paraId="14AB09E4" w14:textId="77777777" w:rsidR="00A342DF" w:rsidRPr="0056454B" w:rsidRDefault="00A342DF" w:rsidP="00A342DF">
      <w:pPr>
        <w:ind w:left="720"/>
        <w:contextualSpacing/>
        <w:jc w:val="both"/>
        <w:rPr>
          <w:rFonts w:ascii="Arial" w:hAnsi="Arial" w:cs="Arial"/>
          <w:sz w:val="24"/>
          <w:szCs w:val="24"/>
          <w:u w:val="single"/>
        </w:rPr>
      </w:pPr>
    </w:p>
    <w:p w14:paraId="50AF6AFD" w14:textId="77777777" w:rsidR="008C7636" w:rsidRPr="00A342DF" w:rsidRDefault="008C7636" w:rsidP="008C7636">
      <w:pPr>
        <w:jc w:val="both"/>
        <w:rPr>
          <w:rFonts w:ascii="Arial" w:hAnsi="Arial" w:cs="Arial"/>
          <w:sz w:val="24"/>
          <w:szCs w:val="24"/>
        </w:rPr>
      </w:pPr>
      <w:r w:rsidRPr="00A342DF">
        <w:rPr>
          <w:rFonts w:ascii="Arial" w:hAnsi="Arial" w:cs="Arial"/>
          <w:sz w:val="24"/>
          <w:szCs w:val="24"/>
        </w:rPr>
        <w:t>How do we get there?</w:t>
      </w:r>
    </w:p>
    <w:p w14:paraId="74A85209"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There is a global shortfall of cardiac echophysiologists with departments investing in a “grow your own” strategy for future workforce planning. Key to achieving the goals stated above is an appropriately trained and resilient workforce of congenital echophysiologists which requires the following:</w:t>
      </w:r>
    </w:p>
    <w:p w14:paraId="78601336" w14:textId="77777777" w:rsidR="008C7636" w:rsidRPr="0056454B" w:rsidRDefault="008C7636" w:rsidP="003B47F4">
      <w:pPr>
        <w:numPr>
          <w:ilvl w:val="0"/>
          <w:numId w:val="22"/>
        </w:numPr>
        <w:contextualSpacing/>
        <w:jc w:val="both"/>
        <w:rPr>
          <w:rFonts w:ascii="Arial" w:hAnsi="Arial" w:cs="Arial"/>
          <w:sz w:val="24"/>
          <w:szCs w:val="24"/>
        </w:rPr>
      </w:pPr>
      <w:r w:rsidRPr="0056454B">
        <w:rPr>
          <w:rFonts w:ascii="Arial" w:hAnsi="Arial" w:cs="Arial"/>
          <w:sz w:val="24"/>
          <w:szCs w:val="24"/>
        </w:rPr>
        <w:t>Training: Training will be multi-faceted and consist of hands-on scanning, lecture and tutorial based teaching based on individual lesions and cases. There have been 2-3 echo physiologists all with BSE accreditation identified to be trained in congenital echocardiography. One has started a logbook for accreditation. Hands-on training will be overseen by the consultant team and lead congenital echophysiologist. Furthermore, utilisation of lesion-specific echo protocols launched in 2018 by ISACHD should ensure there is standardised acquisition of images in patients regardless of where the scan takes place.</w:t>
      </w:r>
    </w:p>
    <w:p w14:paraId="18CDE6D8" w14:textId="77777777" w:rsidR="008C7636" w:rsidRPr="0056454B" w:rsidRDefault="008C7636" w:rsidP="008C7636">
      <w:pPr>
        <w:ind w:left="720"/>
        <w:contextualSpacing/>
        <w:jc w:val="both"/>
        <w:rPr>
          <w:rFonts w:ascii="Arial" w:hAnsi="Arial" w:cs="Arial"/>
          <w:sz w:val="24"/>
          <w:szCs w:val="24"/>
          <w:u w:val="single"/>
        </w:rPr>
      </w:pPr>
      <w:r w:rsidRPr="0056454B">
        <w:rPr>
          <w:rFonts w:ascii="Arial" w:hAnsi="Arial" w:cs="Arial"/>
          <w:sz w:val="24"/>
          <w:szCs w:val="24"/>
        </w:rPr>
        <w:t>There are two team teaching sessions per week 1h each. One dedicated to congenital echo and another with a mixture of congenital and acquired echo teaching with a plan to expand to include regional echophysiologist colleagues for virtual teaching session monthly. Online resources such as the EACVI Congenital Multimodality Imaging Tutorials and the ISACHD supported Heart University will be utilised in addition for self-directed learning.</w:t>
      </w:r>
    </w:p>
    <w:p w14:paraId="2E1DB96C" w14:textId="77777777" w:rsidR="008C7636" w:rsidRPr="0056454B" w:rsidRDefault="008C7636" w:rsidP="008C7636">
      <w:pPr>
        <w:ind w:left="720"/>
        <w:contextualSpacing/>
        <w:jc w:val="both"/>
        <w:rPr>
          <w:rFonts w:ascii="Arial" w:hAnsi="Arial" w:cs="Arial"/>
          <w:sz w:val="24"/>
          <w:szCs w:val="24"/>
          <w:u w:val="single"/>
        </w:rPr>
      </w:pPr>
      <w:r w:rsidRPr="0056454B">
        <w:rPr>
          <w:rFonts w:ascii="Arial" w:hAnsi="Arial" w:cs="Arial"/>
          <w:sz w:val="24"/>
          <w:szCs w:val="24"/>
        </w:rPr>
        <w:t>The ultimate goal is to train the GJNH workforce who can then offer on-site training to visiting echophysiologists from regional centres and cardiology trainees. In addition, the annual hand-on congenital echo training workshops will continue and we will seek to increase the frequency of these.</w:t>
      </w:r>
    </w:p>
    <w:p w14:paraId="455F2C9D" w14:textId="77777777" w:rsidR="008C7636" w:rsidRPr="0056454B" w:rsidRDefault="008C7636" w:rsidP="003B47F4">
      <w:pPr>
        <w:numPr>
          <w:ilvl w:val="0"/>
          <w:numId w:val="21"/>
        </w:numPr>
        <w:contextualSpacing/>
        <w:jc w:val="both"/>
        <w:rPr>
          <w:rFonts w:ascii="Arial" w:hAnsi="Arial" w:cs="Arial"/>
          <w:sz w:val="24"/>
          <w:szCs w:val="24"/>
          <w:u w:val="single"/>
        </w:rPr>
      </w:pPr>
      <w:r w:rsidRPr="0056454B">
        <w:rPr>
          <w:rFonts w:ascii="Arial" w:hAnsi="Arial" w:cs="Arial"/>
          <w:sz w:val="24"/>
          <w:szCs w:val="24"/>
        </w:rPr>
        <w:t xml:space="preserve">Accreditation:  The pursuit and achievement of accreditation is complementary to training and an assurance of a standardised assessment. The EACVI accreditation process for congenital echocardiography has been in place since 2015 with a similar process now administered by the BSE which launched last year. To assure quality in scanning it is expected that all </w:t>
      </w:r>
      <w:r w:rsidRPr="0056454B">
        <w:rPr>
          <w:rFonts w:ascii="Arial" w:hAnsi="Arial" w:cs="Arial"/>
          <w:sz w:val="24"/>
          <w:szCs w:val="24"/>
        </w:rPr>
        <w:lastRenderedPageBreak/>
        <w:t xml:space="preserve">those undertaking such scans are either accredited or working towards accreditation.  </w:t>
      </w:r>
    </w:p>
    <w:p w14:paraId="6F3F6EB4" w14:textId="77777777" w:rsidR="008C7636" w:rsidRPr="0056454B" w:rsidRDefault="008C7636" w:rsidP="003B47F4">
      <w:pPr>
        <w:numPr>
          <w:ilvl w:val="0"/>
          <w:numId w:val="21"/>
        </w:numPr>
        <w:contextualSpacing/>
        <w:jc w:val="both"/>
        <w:rPr>
          <w:rFonts w:ascii="Arial" w:hAnsi="Arial" w:cs="Arial"/>
          <w:sz w:val="24"/>
          <w:szCs w:val="24"/>
          <w:u w:val="single"/>
        </w:rPr>
      </w:pPr>
      <w:r w:rsidRPr="0056454B">
        <w:rPr>
          <w:rFonts w:ascii="Arial" w:hAnsi="Arial" w:cs="Arial"/>
          <w:sz w:val="24"/>
          <w:szCs w:val="24"/>
        </w:rPr>
        <w:t>Quality assurance: Supervision and oversight of scans and the interpretation of such will be undertaken by accredited echophysiologists or clinicians.</w:t>
      </w:r>
    </w:p>
    <w:p w14:paraId="6F86F044" w14:textId="77777777" w:rsidR="008C7636" w:rsidRPr="0056454B" w:rsidRDefault="008C7636" w:rsidP="008C7636">
      <w:pPr>
        <w:jc w:val="both"/>
        <w:rPr>
          <w:rFonts w:ascii="Arial" w:hAnsi="Arial" w:cs="Arial"/>
          <w:sz w:val="24"/>
          <w:szCs w:val="24"/>
          <w:u w:val="single"/>
        </w:rPr>
      </w:pPr>
    </w:p>
    <w:p w14:paraId="208B9C50" w14:textId="77777777" w:rsidR="008C7636" w:rsidRPr="00A342DF" w:rsidRDefault="008C7636" w:rsidP="008C7636">
      <w:pPr>
        <w:pBdr>
          <w:top w:val="single" w:sz="4" w:space="1" w:color="auto"/>
          <w:left w:val="single" w:sz="4" w:space="4" w:color="auto"/>
          <w:bottom w:val="single" w:sz="4" w:space="1" w:color="auto"/>
          <w:right w:val="single" w:sz="4" w:space="4" w:color="auto"/>
        </w:pBdr>
        <w:jc w:val="both"/>
        <w:rPr>
          <w:rFonts w:ascii="Arial" w:hAnsi="Arial" w:cs="Arial"/>
          <w:sz w:val="24"/>
          <w:szCs w:val="24"/>
        </w:rPr>
      </w:pPr>
      <w:r w:rsidRPr="00A342DF">
        <w:rPr>
          <w:rFonts w:ascii="Arial" w:hAnsi="Arial" w:cs="Arial"/>
          <w:sz w:val="24"/>
          <w:szCs w:val="24"/>
        </w:rPr>
        <w:t>EACVI position paper key points:</w:t>
      </w:r>
    </w:p>
    <w:p w14:paraId="26F85B44" w14:textId="77777777" w:rsidR="008C7636" w:rsidRPr="0056454B" w:rsidRDefault="008C7636" w:rsidP="008C7636">
      <w:pPr>
        <w:pBdr>
          <w:top w:val="single" w:sz="4" w:space="1" w:color="auto"/>
          <w:left w:val="single" w:sz="4" w:space="4" w:color="auto"/>
          <w:bottom w:val="single" w:sz="4" w:space="1" w:color="auto"/>
          <w:right w:val="single" w:sz="4" w:space="4" w:color="auto"/>
        </w:pBdr>
        <w:jc w:val="both"/>
        <w:rPr>
          <w:rFonts w:ascii="Arial" w:hAnsi="Arial" w:cs="Arial"/>
          <w:color w:val="000000"/>
          <w:sz w:val="24"/>
          <w:szCs w:val="24"/>
        </w:rPr>
      </w:pPr>
      <w:r w:rsidRPr="0056454B">
        <w:rPr>
          <w:rFonts w:ascii="Arial" w:hAnsi="Arial" w:cs="Arial"/>
          <w:color w:val="000000"/>
          <w:sz w:val="24"/>
          <w:szCs w:val="24"/>
        </w:rPr>
        <w:t>• Echocardiography is the first line imaging modality in the assessment and follow-up of ACHD patients.</w:t>
      </w:r>
    </w:p>
    <w:p w14:paraId="20D20E01" w14:textId="77777777" w:rsidR="008C7636" w:rsidRPr="0056454B" w:rsidRDefault="008C7636" w:rsidP="008C7636">
      <w:pPr>
        <w:pBdr>
          <w:top w:val="single" w:sz="4" w:space="1" w:color="auto"/>
          <w:left w:val="single" w:sz="4" w:space="4" w:color="auto"/>
          <w:bottom w:val="single" w:sz="4" w:space="1" w:color="auto"/>
          <w:right w:val="single" w:sz="4" w:space="4" w:color="auto"/>
        </w:pBdr>
        <w:jc w:val="both"/>
        <w:rPr>
          <w:rFonts w:ascii="Arial" w:hAnsi="Arial" w:cs="Arial"/>
          <w:color w:val="000000"/>
          <w:sz w:val="24"/>
          <w:szCs w:val="24"/>
        </w:rPr>
      </w:pPr>
      <w:r w:rsidRPr="0056454B">
        <w:rPr>
          <w:rFonts w:ascii="Arial" w:hAnsi="Arial" w:cs="Arial"/>
          <w:color w:val="000000"/>
          <w:sz w:val="24"/>
          <w:szCs w:val="24"/>
        </w:rPr>
        <w:t>• 2D speckle tracking-derived LV GLS appears to be feasible and reproducible for clinical use and can be included in the clinical follow-up.</w:t>
      </w:r>
    </w:p>
    <w:p w14:paraId="35700F16" w14:textId="77777777" w:rsidR="008C7636" w:rsidRPr="0056454B" w:rsidRDefault="008C7636" w:rsidP="008C7636">
      <w:pPr>
        <w:pBdr>
          <w:top w:val="single" w:sz="4" w:space="1" w:color="auto"/>
          <w:left w:val="single" w:sz="4" w:space="4" w:color="auto"/>
          <w:bottom w:val="single" w:sz="4" w:space="1" w:color="auto"/>
          <w:right w:val="single" w:sz="4" w:space="4" w:color="auto"/>
        </w:pBdr>
        <w:jc w:val="both"/>
        <w:rPr>
          <w:rFonts w:ascii="Arial" w:hAnsi="Arial" w:cs="Arial"/>
          <w:color w:val="000000"/>
          <w:sz w:val="24"/>
          <w:szCs w:val="24"/>
        </w:rPr>
      </w:pPr>
      <w:r w:rsidRPr="0056454B">
        <w:rPr>
          <w:rFonts w:ascii="Arial" w:hAnsi="Arial" w:cs="Arial"/>
          <w:color w:val="000000"/>
          <w:sz w:val="24"/>
          <w:szCs w:val="24"/>
        </w:rPr>
        <w:t>• 2D speckle tracking-derived strain of the RV free wall, appears to be feasible and reproducible.</w:t>
      </w:r>
    </w:p>
    <w:p w14:paraId="26FF86DA" w14:textId="77777777" w:rsidR="008C7636" w:rsidRPr="0056454B" w:rsidRDefault="008C7636" w:rsidP="008C7636">
      <w:pPr>
        <w:pBdr>
          <w:top w:val="single" w:sz="4" w:space="1" w:color="auto"/>
          <w:left w:val="single" w:sz="4" w:space="4" w:color="auto"/>
          <w:bottom w:val="single" w:sz="4" w:space="1" w:color="auto"/>
          <w:right w:val="single" w:sz="4" w:space="4" w:color="auto"/>
        </w:pBdr>
        <w:jc w:val="both"/>
        <w:rPr>
          <w:rFonts w:ascii="Arial" w:hAnsi="Arial" w:cs="Arial"/>
          <w:color w:val="000000"/>
          <w:sz w:val="24"/>
          <w:szCs w:val="24"/>
        </w:rPr>
      </w:pPr>
      <w:r w:rsidRPr="0056454B">
        <w:rPr>
          <w:rFonts w:ascii="Arial" w:hAnsi="Arial" w:cs="Arial"/>
          <w:color w:val="000000"/>
          <w:sz w:val="24"/>
          <w:szCs w:val="24"/>
        </w:rPr>
        <w:t>• Standard approaches to diastolic assessment are not always applicable in all ACHD patients.</w:t>
      </w:r>
    </w:p>
    <w:p w14:paraId="33E51417" w14:textId="77777777" w:rsidR="008C7636" w:rsidRPr="0056454B" w:rsidRDefault="008C7636" w:rsidP="008C7636">
      <w:pPr>
        <w:pBdr>
          <w:top w:val="single" w:sz="4" w:space="1" w:color="auto"/>
          <w:left w:val="single" w:sz="4" w:space="4" w:color="auto"/>
          <w:bottom w:val="single" w:sz="4" w:space="1" w:color="auto"/>
          <w:right w:val="single" w:sz="4" w:space="4" w:color="auto"/>
        </w:pBdr>
        <w:jc w:val="both"/>
        <w:rPr>
          <w:rFonts w:ascii="Arial" w:hAnsi="Arial" w:cs="Arial"/>
          <w:color w:val="000000"/>
          <w:sz w:val="24"/>
          <w:szCs w:val="24"/>
        </w:rPr>
      </w:pPr>
      <w:r w:rsidRPr="0056454B">
        <w:rPr>
          <w:rFonts w:ascii="Arial" w:hAnsi="Arial" w:cs="Arial"/>
          <w:color w:val="000000"/>
          <w:sz w:val="24"/>
          <w:szCs w:val="24"/>
        </w:rPr>
        <w:t>• TAPSE and FAC for RV function are the suggested echocardiographic parameters for regular clinical follow-up of ACHD patients.</w:t>
      </w:r>
    </w:p>
    <w:p w14:paraId="7640875A" w14:textId="77777777" w:rsidR="008C7636" w:rsidRPr="0056454B" w:rsidRDefault="008C7636" w:rsidP="008C7636">
      <w:pPr>
        <w:pBdr>
          <w:top w:val="single" w:sz="4" w:space="1" w:color="auto"/>
          <w:left w:val="single" w:sz="4" w:space="4" w:color="auto"/>
          <w:bottom w:val="single" w:sz="4" w:space="1" w:color="auto"/>
          <w:right w:val="single" w:sz="4" w:space="4" w:color="auto"/>
        </w:pBdr>
        <w:jc w:val="both"/>
        <w:rPr>
          <w:rFonts w:ascii="Arial" w:hAnsi="Arial" w:cs="Arial"/>
          <w:color w:val="000000"/>
          <w:sz w:val="24"/>
          <w:szCs w:val="24"/>
        </w:rPr>
      </w:pPr>
      <w:r w:rsidRPr="0056454B">
        <w:rPr>
          <w:rFonts w:ascii="Arial" w:hAnsi="Arial" w:cs="Arial"/>
          <w:color w:val="000000"/>
          <w:sz w:val="24"/>
          <w:szCs w:val="24"/>
        </w:rPr>
        <w:t>• 3D echocardiography, when feasible, is recommended to assess ventricular volumes, EF, valvular morphology, and better understanding of intracardiac anatomy.</w:t>
      </w:r>
    </w:p>
    <w:p w14:paraId="24956F19" w14:textId="77777777" w:rsidR="008C7636" w:rsidRPr="0056454B" w:rsidRDefault="008C7636" w:rsidP="008C7636">
      <w:pPr>
        <w:pBdr>
          <w:top w:val="single" w:sz="4" w:space="1" w:color="auto"/>
          <w:left w:val="single" w:sz="4" w:space="4" w:color="auto"/>
          <w:bottom w:val="single" w:sz="4" w:space="1" w:color="auto"/>
          <w:right w:val="single" w:sz="4" w:space="4" w:color="auto"/>
        </w:pBdr>
        <w:jc w:val="both"/>
        <w:rPr>
          <w:rFonts w:ascii="Arial" w:hAnsi="Arial" w:cs="Arial"/>
          <w:color w:val="000000"/>
          <w:sz w:val="24"/>
          <w:szCs w:val="24"/>
        </w:rPr>
      </w:pPr>
      <w:r w:rsidRPr="0056454B">
        <w:rPr>
          <w:rFonts w:ascii="Arial" w:hAnsi="Arial" w:cs="Arial"/>
          <w:color w:val="000000"/>
          <w:sz w:val="24"/>
          <w:szCs w:val="24"/>
        </w:rPr>
        <w:t>• For the follow-up of RV size and function, when CMR is not feasible, not available or contraindicated, in centres with experience, 3D echo is recommended.</w:t>
      </w:r>
    </w:p>
    <w:p w14:paraId="13D3DF09" w14:textId="77777777" w:rsidR="008C7636" w:rsidRPr="0056454B" w:rsidRDefault="008C7636" w:rsidP="008C7636">
      <w:pPr>
        <w:pBdr>
          <w:top w:val="single" w:sz="4" w:space="1" w:color="auto"/>
          <w:left w:val="single" w:sz="4" w:space="4" w:color="auto"/>
          <w:bottom w:val="single" w:sz="4" w:space="1" w:color="auto"/>
          <w:right w:val="single" w:sz="4" w:space="4" w:color="auto"/>
        </w:pBdr>
        <w:jc w:val="both"/>
        <w:rPr>
          <w:rFonts w:ascii="Arial" w:hAnsi="Arial" w:cs="Arial"/>
          <w:color w:val="000000"/>
          <w:sz w:val="24"/>
          <w:szCs w:val="24"/>
        </w:rPr>
      </w:pPr>
      <w:r w:rsidRPr="0056454B">
        <w:rPr>
          <w:rFonts w:ascii="Arial" w:hAnsi="Arial" w:cs="Arial"/>
          <w:color w:val="000000"/>
          <w:sz w:val="24"/>
          <w:szCs w:val="24"/>
        </w:rPr>
        <w:t>• Dedicated protocols for each specific lesion are strongly recommended.</w:t>
      </w:r>
    </w:p>
    <w:p w14:paraId="422024A7" w14:textId="77777777" w:rsidR="008C7636" w:rsidRPr="0056454B" w:rsidRDefault="008C7636" w:rsidP="008C763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sz w:val="24"/>
          <w:szCs w:val="24"/>
          <w:u w:val="single"/>
        </w:rPr>
      </w:pPr>
      <w:r w:rsidRPr="0056454B">
        <w:rPr>
          <w:rFonts w:ascii="Arial" w:hAnsi="Arial" w:cs="Arial"/>
          <w:color w:val="000000"/>
          <w:sz w:val="24"/>
          <w:szCs w:val="24"/>
        </w:rPr>
        <w:t>• Echocardiography studies in ACHD should be supervised and reported by appropriately trained ACHD specialists.</w:t>
      </w:r>
    </w:p>
    <w:p w14:paraId="662ADFFA" w14:textId="77777777" w:rsidR="008C7636" w:rsidRPr="0056454B" w:rsidRDefault="008C7636" w:rsidP="008C7636">
      <w:pPr>
        <w:ind w:left="720"/>
        <w:contextualSpacing/>
        <w:jc w:val="both"/>
        <w:rPr>
          <w:rFonts w:ascii="Arial" w:hAnsi="Arial" w:cs="Arial"/>
          <w:sz w:val="24"/>
          <w:szCs w:val="24"/>
        </w:rPr>
      </w:pPr>
    </w:p>
    <w:p w14:paraId="15DF5456" w14:textId="77777777" w:rsidR="008C7636" w:rsidRPr="0056454B" w:rsidRDefault="008C7636" w:rsidP="008C7636">
      <w:pPr>
        <w:ind w:left="-567" w:right="-619"/>
        <w:jc w:val="both"/>
        <w:rPr>
          <w:rFonts w:ascii="Arial" w:hAnsi="Arial" w:cs="Arial"/>
          <w:b/>
          <w:bCs/>
          <w:i/>
          <w:sz w:val="24"/>
          <w:szCs w:val="24"/>
        </w:rPr>
      </w:pPr>
      <w:r w:rsidRPr="0056454B">
        <w:rPr>
          <w:rFonts w:ascii="Arial" w:hAnsi="Arial" w:cs="Arial"/>
          <w:b/>
          <w:bCs/>
          <w:i/>
          <w:sz w:val="24"/>
          <w:szCs w:val="24"/>
        </w:rPr>
        <w:t xml:space="preserve">Cardiac MRI </w:t>
      </w:r>
    </w:p>
    <w:p w14:paraId="33B32AE7" w14:textId="77777777" w:rsidR="008C7636" w:rsidRPr="0056454B" w:rsidRDefault="008C7636" w:rsidP="008C7636">
      <w:pPr>
        <w:ind w:left="-567"/>
        <w:jc w:val="both"/>
        <w:rPr>
          <w:rFonts w:ascii="Arial" w:hAnsi="Arial" w:cs="Arial"/>
          <w:sz w:val="24"/>
          <w:szCs w:val="24"/>
        </w:rPr>
      </w:pPr>
      <w:r w:rsidRPr="0056454B">
        <w:rPr>
          <w:rFonts w:ascii="Arial" w:hAnsi="Arial" w:cs="Arial"/>
          <w:sz w:val="24"/>
          <w:szCs w:val="24"/>
        </w:rPr>
        <w:t>Cardiac MRI is the central advanced imaging technique for the assessment of adults with congenital heart disease. Cardiac MRI is unparalleled in its ability to combine anatomy, function, physiology and pathology in a single scan. As the technique of MRI expands the breadth of the assessment and utility of diagnostic information becomes ever more powerful. It has to be appreciated that we are only at the beginning of understanding the power of MRI to provide a window into the, often complex, world of congenital heart disease. Cardiac MRI offers the potential to image patients both at rest, and in response to pharmacological or physiological stress. The 3D and 4D aspects of imaging allow the creation of digital and physical models to assist with clinical decision making and pre-intervention planning as well as providing a fantastic educational resource for healthcare workers training in congenital heart disease.</w:t>
      </w:r>
    </w:p>
    <w:p w14:paraId="7B81BA94" w14:textId="77777777" w:rsidR="008C7636" w:rsidRPr="0056454B" w:rsidRDefault="008C7636" w:rsidP="008C7636">
      <w:pPr>
        <w:ind w:left="-567"/>
        <w:jc w:val="both"/>
        <w:rPr>
          <w:rFonts w:ascii="Arial" w:hAnsi="Arial" w:cs="Arial"/>
          <w:sz w:val="24"/>
          <w:szCs w:val="24"/>
        </w:rPr>
      </w:pPr>
      <w:r w:rsidRPr="0056454B">
        <w:rPr>
          <w:rFonts w:ascii="Arial" w:hAnsi="Arial" w:cs="Arial"/>
          <w:sz w:val="24"/>
          <w:szCs w:val="24"/>
        </w:rPr>
        <w:lastRenderedPageBreak/>
        <w:t xml:space="preserve">In the vast majority of patients MRI allows unrestricted imaging of the thoracic cavity, restricted only within the region of metallic artefact cast by previously implanted devices. Imaging of other regions of the body can be linked to expand the utility of the technique e.g. pelvic vessel imaging to help guide a femoral bypass approach in redo cardiac surgery. For patients undergoing repeat surgery in whom the re-sternotomy itself can be associated with major risk to life, MRI is able to assist in understanding how complex access to the heart is likely to be, not infrequently a major consideration in the decision to offer further surgery. Contra-indications to this imaging modality are becoming less as our knowledge of previous restrictions such as pacemakers are modified through emerging safety information. Only a relatively small number of patients are intolerant or non-compliant. If MRI is still felt to be of critical importance in this group, a scan under general anaesthetic can be performed.  </w:t>
      </w:r>
    </w:p>
    <w:p w14:paraId="3ADFB7BA" w14:textId="77777777" w:rsidR="008C7636" w:rsidRPr="0056454B" w:rsidRDefault="008C7636" w:rsidP="008C7636">
      <w:pPr>
        <w:ind w:left="-567"/>
        <w:jc w:val="both"/>
        <w:rPr>
          <w:rFonts w:ascii="Arial" w:hAnsi="Arial" w:cs="Arial"/>
          <w:sz w:val="24"/>
          <w:szCs w:val="24"/>
        </w:rPr>
      </w:pPr>
      <w:r w:rsidRPr="0056454B">
        <w:rPr>
          <w:rFonts w:ascii="Arial" w:hAnsi="Arial" w:cs="Arial"/>
          <w:sz w:val="24"/>
          <w:szCs w:val="24"/>
        </w:rPr>
        <w:t>For patients who are diagnosed with congenital heart disease in adulthood, cardiac MRI is often an essential tool in characterising and understanding the haemodynamic impact of the disease, allowing care to be optimised.  Despite the dramatic improvement in outlook for patients born with congenital heart disease, many patients have an ongoing requirement for further surgical or other intervention to stay well, protect cardiac function and reduce the risk of life-threatening events. In these patients, and in the absence of evidence guiding clinical management, comprehensive serial assessment is essential to determine evidence of change and inform upon the need for further intervention. Cardiac MRI forms an essential component of this assessment.</w:t>
      </w:r>
    </w:p>
    <w:p w14:paraId="33982D11" w14:textId="77777777" w:rsidR="008C7636" w:rsidRPr="0056454B" w:rsidRDefault="008C7636" w:rsidP="008C7636">
      <w:pPr>
        <w:ind w:left="-567"/>
        <w:jc w:val="both"/>
        <w:rPr>
          <w:rFonts w:ascii="Arial" w:hAnsi="Arial" w:cs="Arial"/>
          <w:sz w:val="24"/>
          <w:szCs w:val="24"/>
        </w:rPr>
      </w:pPr>
      <w:r w:rsidRPr="0056454B">
        <w:rPr>
          <w:rFonts w:ascii="Arial" w:hAnsi="Arial" w:cs="Arial"/>
          <w:sz w:val="24"/>
          <w:szCs w:val="24"/>
        </w:rPr>
        <w:t>Congenital cardiac MRI acquisition requires expert MRI radiographers who are trained in both MRI and also have a working knowledge of clinical congenital heart disease. Whilst basic scan protocols form the foundation of imaging, optimised imaging often requires departure from the standard in order to address particular clinical issues. Scan acquisition is often a lengthy process limiting the workflow through the scanner and, although there are techniques in development that may assist with reducing scan times, they are not clinically available currently. Added to this analysis of scan data is time consuming and requires specialist software.</w:t>
      </w:r>
    </w:p>
    <w:p w14:paraId="7005BE7D" w14:textId="77777777" w:rsidR="008C7636" w:rsidRPr="0056454B" w:rsidRDefault="008C7636" w:rsidP="008C7636">
      <w:pPr>
        <w:ind w:left="-567"/>
        <w:jc w:val="both"/>
        <w:rPr>
          <w:rFonts w:ascii="Arial" w:hAnsi="Arial" w:cs="Arial"/>
          <w:sz w:val="24"/>
          <w:szCs w:val="24"/>
        </w:rPr>
      </w:pPr>
      <w:r w:rsidRPr="0056454B">
        <w:rPr>
          <w:rFonts w:ascii="Arial" w:hAnsi="Arial" w:cs="Arial"/>
          <w:sz w:val="24"/>
          <w:szCs w:val="24"/>
        </w:rPr>
        <w:t>Given the central role of cardiac MRI in the management of patients with adult congenital heart disease and, paralleling the global growth in the number of patients with ACHD, there has been a progressive increase in demand for this imaging modality. As the importance of the technique grows there is a growing need to augment our existing imaging with newer techniques such as 3D/4D modelling and stress imaging.</w:t>
      </w:r>
    </w:p>
    <w:p w14:paraId="2769AF08" w14:textId="77777777" w:rsidR="008C7636" w:rsidRPr="00A342DF" w:rsidRDefault="008C7636" w:rsidP="008C7636">
      <w:pPr>
        <w:ind w:left="-567"/>
        <w:jc w:val="both"/>
        <w:rPr>
          <w:rFonts w:ascii="Arial" w:hAnsi="Arial" w:cs="Arial"/>
          <w:b/>
          <w:bCs/>
          <w:sz w:val="24"/>
          <w:szCs w:val="24"/>
        </w:rPr>
      </w:pPr>
      <w:r w:rsidRPr="00A342DF">
        <w:rPr>
          <w:rFonts w:ascii="Arial" w:hAnsi="Arial" w:cs="Arial"/>
          <w:b/>
          <w:bCs/>
          <w:sz w:val="24"/>
          <w:szCs w:val="24"/>
        </w:rPr>
        <w:t>Where are we now?</w:t>
      </w:r>
    </w:p>
    <w:p w14:paraId="1C6C95DB" w14:textId="77777777" w:rsidR="008C7636" w:rsidRPr="0056454B" w:rsidRDefault="008C7636" w:rsidP="008C7636">
      <w:pPr>
        <w:ind w:left="-567"/>
        <w:jc w:val="both"/>
        <w:rPr>
          <w:rFonts w:ascii="Arial" w:hAnsi="Arial" w:cs="Arial"/>
          <w:sz w:val="24"/>
          <w:szCs w:val="24"/>
        </w:rPr>
      </w:pPr>
      <w:r w:rsidRPr="0056454B">
        <w:rPr>
          <w:rFonts w:ascii="Arial" w:hAnsi="Arial" w:cs="Arial"/>
          <w:sz w:val="24"/>
          <w:szCs w:val="24"/>
        </w:rPr>
        <w:t xml:space="preserve">Congenital cardiac MRI imaging is provided by a team of 5 expert radiographers supported by 2 consultant cardiologists. All studies are supervised either in person or remotely at the time of the scan. At the present time, the GJNH has the capacity to image 12 patients each week together with the ability to image emergency patients during office </w:t>
      </w:r>
      <w:r w:rsidRPr="0056454B">
        <w:rPr>
          <w:rFonts w:ascii="Arial" w:hAnsi="Arial" w:cs="Arial"/>
          <w:sz w:val="24"/>
          <w:szCs w:val="24"/>
        </w:rPr>
        <w:lastRenderedPageBreak/>
        <w:t xml:space="preserve">hours. There is no out of hours MRI service although elective weekend scan lists can be organised. </w:t>
      </w:r>
    </w:p>
    <w:p w14:paraId="0CBDC522" w14:textId="77777777" w:rsidR="008C7636" w:rsidRPr="0056454B" w:rsidRDefault="008C7636" w:rsidP="008C7636">
      <w:pPr>
        <w:ind w:left="-567"/>
        <w:jc w:val="both"/>
        <w:rPr>
          <w:rFonts w:ascii="Arial" w:hAnsi="Arial" w:cs="Arial"/>
          <w:sz w:val="24"/>
          <w:szCs w:val="24"/>
        </w:rPr>
      </w:pPr>
      <w:r w:rsidRPr="0056454B">
        <w:rPr>
          <w:rFonts w:ascii="Arial" w:hAnsi="Arial" w:cs="Arial"/>
          <w:sz w:val="24"/>
          <w:szCs w:val="24"/>
        </w:rPr>
        <w:t>Infra-structure issues such as booking and reporting facilities have combined with limited access to scanner time to restrict scan numbers. It is no surprise that the resource available is significantly less than that required (at least 17 scans per week) and is insufficient to address either the existing backlog of patients awaiting imaging in a timely fashion or the ongoing need. The resource in also significantly less than in other major congenital centres in the UK.</w:t>
      </w:r>
    </w:p>
    <w:p w14:paraId="67406345" w14:textId="77777777" w:rsidR="008C7636" w:rsidRPr="0056454B" w:rsidRDefault="008C7636" w:rsidP="008C7636">
      <w:pPr>
        <w:ind w:left="-567"/>
        <w:jc w:val="both"/>
        <w:rPr>
          <w:rFonts w:ascii="Arial" w:hAnsi="Arial" w:cs="Arial"/>
          <w:sz w:val="24"/>
          <w:szCs w:val="24"/>
        </w:rPr>
      </w:pPr>
      <w:r w:rsidRPr="0056454B">
        <w:rPr>
          <w:rFonts w:ascii="Arial" w:hAnsi="Arial" w:cs="Arial"/>
          <w:sz w:val="24"/>
          <w:szCs w:val="24"/>
        </w:rPr>
        <w:t>Physiological stress MRI imaging used to be available at the GJNH through the use of an on-table ergometer but since the recent scanner upgrade, this technique can no longer be offered. At the present time clinical 4D techniques are not available and there is no mechanism to allow 3D digital or physical modelling. Whilst the quality of congenital cardiac MRI imaging is considered to be excellent at GJNH, the lack of development in this area over the last 5-6 years has resulted in the quality and breadth of MRI imaging falling significantly behind in comparison with other leading ACHD centres in the UK.</w:t>
      </w:r>
    </w:p>
    <w:p w14:paraId="2C2D3791" w14:textId="77777777" w:rsidR="008C7636" w:rsidRPr="0056454B" w:rsidRDefault="008C7636" w:rsidP="008C7636">
      <w:pPr>
        <w:ind w:left="-567"/>
        <w:jc w:val="both"/>
        <w:rPr>
          <w:rFonts w:ascii="Arial" w:hAnsi="Arial" w:cs="Arial"/>
          <w:sz w:val="24"/>
          <w:szCs w:val="24"/>
        </w:rPr>
      </w:pPr>
      <w:r w:rsidRPr="0056454B">
        <w:rPr>
          <w:rFonts w:ascii="Arial" w:hAnsi="Arial" w:cs="Arial"/>
          <w:sz w:val="24"/>
          <w:szCs w:val="24"/>
        </w:rPr>
        <w:t xml:space="preserve">The paediatric cardiology unit based at the Royal Hospital for Children in Glasgow have their own congenital cardiac MRI programme. There is currently little communication or co-ordination of imaging approaches between the units. Several hospitals in Scotland have access to cardiac MRI imaging locally and some units such as Aberdeen and Edinburgh do run limited services focussing upon more simple congenital heart disease lesions. Assessment of more complex lesions is performed in GJNH. Most other units do not attempt all but the most simple congenital cardiac MRI, except in emergencies. </w:t>
      </w:r>
    </w:p>
    <w:p w14:paraId="5DB985EC" w14:textId="77777777" w:rsidR="008C7636" w:rsidRPr="00A342DF" w:rsidRDefault="008C7636" w:rsidP="008C7636">
      <w:pPr>
        <w:ind w:left="-567"/>
        <w:jc w:val="both"/>
        <w:rPr>
          <w:rFonts w:ascii="Arial" w:hAnsi="Arial" w:cs="Arial"/>
          <w:b/>
          <w:bCs/>
          <w:sz w:val="24"/>
          <w:szCs w:val="24"/>
        </w:rPr>
      </w:pPr>
      <w:r w:rsidRPr="00A342DF">
        <w:rPr>
          <w:rFonts w:ascii="Arial" w:hAnsi="Arial" w:cs="Arial"/>
          <w:b/>
          <w:bCs/>
          <w:sz w:val="24"/>
          <w:szCs w:val="24"/>
        </w:rPr>
        <w:t>Where are we going?</w:t>
      </w:r>
    </w:p>
    <w:p w14:paraId="31539D2E" w14:textId="77777777" w:rsidR="008C7636" w:rsidRPr="0056454B" w:rsidRDefault="008C7636" w:rsidP="008C7636">
      <w:pPr>
        <w:ind w:left="-567"/>
        <w:jc w:val="both"/>
        <w:rPr>
          <w:rFonts w:ascii="Arial" w:hAnsi="Arial" w:cs="Arial"/>
          <w:sz w:val="24"/>
          <w:szCs w:val="24"/>
        </w:rPr>
      </w:pPr>
      <w:r w:rsidRPr="0056454B">
        <w:rPr>
          <w:rFonts w:ascii="Arial" w:hAnsi="Arial" w:cs="Arial"/>
          <w:sz w:val="24"/>
          <w:szCs w:val="24"/>
        </w:rPr>
        <w:t>The progressive increase in requirement for cardiac MRI imaging mirroring the growth in the ACHD population will need to be met.</w:t>
      </w:r>
    </w:p>
    <w:p w14:paraId="6FC1BD82" w14:textId="77777777" w:rsidR="008C7636" w:rsidRPr="0056454B" w:rsidRDefault="008C7636" w:rsidP="003B47F4">
      <w:pPr>
        <w:numPr>
          <w:ilvl w:val="0"/>
          <w:numId w:val="33"/>
        </w:numPr>
        <w:spacing w:after="0" w:line="240" w:lineRule="auto"/>
        <w:contextualSpacing/>
        <w:jc w:val="both"/>
        <w:rPr>
          <w:rFonts w:ascii="Arial" w:hAnsi="Arial" w:cs="Arial"/>
          <w:sz w:val="24"/>
          <w:szCs w:val="24"/>
        </w:rPr>
      </w:pPr>
      <w:r w:rsidRPr="0056454B">
        <w:rPr>
          <w:rFonts w:ascii="Arial" w:hAnsi="Arial" w:cs="Arial"/>
          <w:sz w:val="24"/>
          <w:szCs w:val="24"/>
        </w:rPr>
        <w:t>Increased need for congenital MRI imaging as the ACHD population grows and the imaging techniques expand</w:t>
      </w:r>
    </w:p>
    <w:p w14:paraId="76900F39" w14:textId="77777777" w:rsidR="008C7636" w:rsidRPr="0056454B" w:rsidRDefault="008C7636" w:rsidP="003B47F4">
      <w:pPr>
        <w:numPr>
          <w:ilvl w:val="0"/>
          <w:numId w:val="33"/>
        </w:numPr>
        <w:spacing w:after="0" w:line="240" w:lineRule="auto"/>
        <w:contextualSpacing/>
        <w:jc w:val="both"/>
        <w:rPr>
          <w:rFonts w:ascii="Arial" w:hAnsi="Arial" w:cs="Arial"/>
          <w:sz w:val="24"/>
          <w:szCs w:val="24"/>
        </w:rPr>
      </w:pPr>
      <w:r w:rsidRPr="0056454B">
        <w:rPr>
          <w:rFonts w:ascii="Arial" w:hAnsi="Arial" w:cs="Arial"/>
          <w:sz w:val="24"/>
          <w:szCs w:val="24"/>
        </w:rPr>
        <w:t>Increased access to MRI scanner time</w:t>
      </w:r>
    </w:p>
    <w:p w14:paraId="0FA4E63C" w14:textId="77777777" w:rsidR="008C7636" w:rsidRPr="0056454B" w:rsidRDefault="008C7636" w:rsidP="003B47F4">
      <w:pPr>
        <w:numPr>
          <w:ilvl w:val="0"/>
          <w:numId w:val="33"/>
        </w:numPr>
        <w:spacing w:after="0" w:line="240" w:lineRule="auto"/>
        <w:contextualSpacing/>
        <w:jc w:val="both"/>
        <w:rPr>
          <w:rFonts w:ascii="Arial" w:hAnsi="Arial" w:cs="Arial"/>
          <w:sz w:val="24"/>
          <w:szCs w:val="24"/>
        </w:rPr>
      </w:pPr>
      <w:r w:rsidRPr="0056454B">
        <w:rPr>
          <w:rFonts w:ascii="Arial" w:hAnsi="Arial" w:cs="Arial"/>
          <w:sz w:val="24"/>
          <w:szCs w:val="24"/>
        </w:rPr>
        <w:t>Increased radiographer training</w:t>
      </w:r>
    </w:p>
    <w:p w14:paraId="44214E42" w14:textId="77777777" w:rsidR="008C7636" w:rsidRPr="0056454B" w:rsidRDefault="008C7636" w:rsidP="003B47F4">
      <w:pPr>
        <w:numPr>
          <w:ilvl w:val="0"/>
          <w:numId w:val="33"/>
        </w:numPr>
        <w:spacing w:after="0" w:line="240" w:lineRule="auto"/>
        <w:contextualSpacing/>
        <w:jc w:val="both"/>
        <w:rPr>
          <w:rFonts w:ascii="Arial" w:hAnsi="Arial" w:cs="Arial"/>
          <w:sz w:val="24"/>
          <w:szCs w:val="24"/>
        </w:rPr>
      </w:pPr>
      <w:r w:rsidRPr="0056454B">
        <w:rPr>
          <w:rFonts w:ascii="Arial" w:hAnsi="Arial" w:cs="Arial"/>
          <w:sz w:val="24"/>
          <w:szCs w:val="24"/>
        </w:rPr>
        <w:t>Increased demand upon the infra-structure e.g. booking and reporting facilities</w:t>
      </w:r>
    </w:p>
    <w:p w14:paraId="4CC4183C" w14:textId="77777777" w:rsidR="008C7636" w:rsidRPr="0056454B" w:rsidRDefault="008C7636" w:rsidP="003B47F4">
      <w:pPr>
        <w:numPr>
          <w:ilvl w:val="0"/>
          <w:numId w:val="33"/>
        </w:numPr>
        <w:spacing w:after="0" w:line="240" w:lineRule="auto"/>
        <w:contextualSpacing/>
        <w:jc w:val="both"/>
        <w:rPr>
          <w:rFonts w:ascii="Arial" w:hAnsi="Arial" w:cs="Arial"/>
          <w:sz w:val="24"/>
          <w:szCs w:val="24"/>
        </w:rPr>
      </w:pPr>
      <w:r w:rsidRPr="0056454B">
        <w:rPr>
          <w:rFonts w:ascii="Arial" w:hAnsi="Arial" w:cs="Arial"/>
          <w:sz w:val="24"/>
          <w:szCs w:val="24"/>
        </w:rPr>
        <w:t>Incorporation of newer scanning techniques and technology to maintain imaging excellence</w:t>
      </w:r>
    </w:p>
    <w:p w14:paraId="19E2A2F8" w14:textId="77777777" w:rsidR="008C7636" w:rsidRPr="0056454B" w:rsidRDefault="008C7636" w:rsidP="003B47F4">
      <w:pPr>
        <w:numPr>
          <w:ilvl w:val="0"/>
          <w:numId w:val="33"/>
        </w:numPr>
        <w:spacing w:after="0" w:line="240" w:lineRule="auto"/>
        <w:contextualSpacing/>
        <w:jc w:val="both"/>
        <w:rPr>
          <w:rFonts w:ascii="Arial" w:hAnsi="Arial" w:cs="Arial"/>
          <w:sz w:val="24"/>
          <w:szCs w:val="24"/>
        </w:rPr>
      </w:pPr>
      <w:r w:rsidRPr="0056454B">
        <w:rPr>
          <w:rFonts w:ascii="Arial" w:hAnsi="Arial" w:cs="Arial"/>
          <w:sz w:val="24"/>
          <w:szCs w:val="24"/>
        </w:rPr>
        <w:t>Re-introduction of physiological stress technique</w:t>
      </w:r>
    </w:p>
    <w:p w14:paraId="2692D086" w14:textId="7FAFE83C" w:rsidR="008C7636" w:rsidRPr="0056454B" w:rsidRDefault="008C7636" w:rsidP="003B47F4">
      <w:pPr>
        <w:numPr>
          <w:ilvl w:val="0"/>
          <w:numId w:val="33"/>
        </w:numPr>
        <w:spacing w:after="0" w:line="240" w:lineRule="auto"/>
        <w:contextualSpacing/>
        <w:jc w:val="both"/>
        <w:rPr>
          <w:rFonts w:ascii="Arial" w:hAnsi="Arial" w:cs="Arial"/>
          <w:sz w:val="24"/>
          <w:szCs w:val="24"/>
        </w:rPr>
      </w:pPr>
      <w:r w:rsidRPr="0056454B">
        <w:rPr>
          <w:rFonts w:ascii="Arial" w:hAnsi="Arial" w:cs="Arial"/>
          <w:sz w:val="24"/>
          <w:szCs w:val="24"/>
        </w:rPr>
        <w:t>Need to have a common approach to MRI imaging between paediatric and adult centres and between adult centres in Scotland where local units are prepared to image congenital patients</w:t>
      </w:r>
    </w:p>
    <w:p w14:paraId="1A6D4D45" w14:textId="77777777" w:rsidR="005908E0" w:rsidRPr="0056454B" w:rsidRDefault="005908E0" w:rsidP="005908E0">
      <w:pPr>
        <w:spacing w:after="0" w:line="240" w:lineRule="auto"/>
        <w:ind w:left="153"/>
        <w:contextualSpacing/>
        <w:jc w:val="both"/>
        <w:rPr>
          <w:rFonts w:ascii="Arial" w:hAnsi="Arial" w:cs="Arial"/>
          <w:sz w:val="24"/>
          <w:szCs w:val="24"/>
        </w:rPr>
      </w:pPr>
    </w:p>
    <w:p w14:paraId="695662A5" w14:textId="77777777" w:rsidR="008C7636" w:rsidRPr="00A342DF" w:rsidRDefault="008C7636" w:rsidP="008C7636">
      <w:pPr>
        <w:ind w:left="-567"/>
        <w:jc w:val="both"/>
        <w:rPr>
          <w:rFonts w:ascii="Arial" w:hAnsi="Arial" w:cs="Arial"/>
          <w:i/>
          <w:sz w:val="24"/>
          <w:szCs w:val="24"/>
        </w:rPr>
      </w:pPr>
      <w:r w:rsidRPr="00A342DF">
        <w:rPr>
          <w:rFonts w:ascii="Arial" w:hAnsi="Arial" w:cs="Arial"/>
          <w:b/>
          <w:bCs/>
          <w:sz w:val="24"/>
          <w:szCs w:val="24"/>
        </w:rPr>
        <w:t>H</w:t>
      </w:r>
      <w:r w:rsidRPr="00A342DF">
        <w:rPr>
          <w:rFonts w:ascii="Arial" w:hAnsi="Arial" w:cs="Arial"/>
          <w:b/>
          <w:bCs/>
          <w:i/>
          <w:sz w:val="24"/>
          <w:szCs w:val="24"/>
        </w:rPr>
        <w:t>ow do we get there?</w:t>
      </w:r>
    </w:p>
    <w:p w14:paraId="32133619" w14:textId="77777777" w:rsidR="008C7636" w:rsidRPr="0056454B" w:rsidRDefault="008C7636" w:rsidP="003B47F4">
      <w:pPr>
        <w:numPr>
          <w:ilvl w:val="0"/>
          <w:numId w:val="34"/>
        </w:numPr>
        <w:spacing w:after="0" w:line="240" w:lineRule="auto"/>
        <w:contextualSpacing/>
        <w:jc w:val="both"/>
        <w:rPr>
          <w:rFonts w:ascii="Arial" w:hAnsi="Arial" w:cs="Arial"/>
          <w:sz w:val="24"/>
          <w:szCs w:val="24"/>
        </w:rPr>
      </w:pPr>
      <w:r w:rsidRPr="0056454B">
        <w:rPr>
          <w:rFonts w:ascii="Arial" w:hAnsi="Arial" w:cs="Arial"/>
          <w:sz w:val="24"/>
          <w:szCs w:val="24"/>
        </w:rPr>
        <w:t>Continued support of existing staff</w:t>
      </w:r>
    </w:p>
    <w:p w14:paraId="260F34FA" w14:textId="77777777" w:rsidR="008C7636" w:rsidRPr="0056454B" w:rsidRDefault="008C7636" w:rsidP="003B47F4">
      <w:pPr>
        <w:numPr>
          <w:ilvl w:val="0"/>
          <w:numId w:val="34"/>
        </w:numPr>
        <w:spacing w:after="0" w:line="240" w:lineRule="auto"/>
        <w:contextualSpacing/>
        <w:jc w:val="both"/>
        <w:rPr>
          <w:rFonts w:ascii="Arial" w:hAnsi="Arial" w:cs="Arial"/>
          <w:sz w:val="24"/>
          <w:szCs w:val="24"/>
        </w:rPr>
      </w:pPr>
      <w:r w:rsidRPr="0056454B">
        <w:rPr>
          <w:rFonts w:ascii="Arial" w:hAnsi="Arial" w:cs="Arial"/>
          <w:sz w:val="24"/>
          <w:szCs w:val="24"/>
        </w:rPr>
        <w:t>Investment in training of radiographer staff – support for the development of a training manual incorporating detailed scanning protocols</w:t>
      </w:r>
    </w:p>
    <w:p w14:paraId="307010C5" w14:textId="77777777" w:rsidR="008C7636" w:rsidRPr="0056454B" w:rsidRDefault="008C7636" w:rsidP="003B47F4">
      <w:pPr>
        <w:numPr>
          <w:ilvl w:val="0"/>
          <w:numId w:val="34"/>
        </w:numPr>
        <w:spacing w:after="0" w:line="240" w:lineRule="auto"/>
        <w:contextualSpacing/>
        <w:jc w:val="both"/>
        <w:rPr>
          <w:rFonts w:ascii="Arial" w:hAnsi="Arial" w:cs="Arial"/>
          <w:sz w:val="24"/>
          <w:szCs w:val="24"/>
        </w:rPr>
      </w:pPr>
      <w:r w:rsidRPr="0056454B">
        <w:rPr>
          <w:rFonts w:ascii="Arial" w:hAnsi="Arial" w:cs="Arial"/>
          <w:sz w:val="24"/>
          <w:szCs w:val="24"/>
        </w:rPr>
        <w:lastRenderedPageBreak/>
        <w:t>Streamlining and development of a smart booking process to allow the optimum usage of available scanner time and limit DNAs</w:t>
      </w:r>
    </w:p>
    <w:p w14:paraId="56402703" w14:textId="77777777" w:rsidR="008C7636" w:rsidRPr="0056454B" w:rsidRDefault="008C7636" w:rsidP="003B47F4">
      <w:pPr>
        <w:numPr>
          <w:ilvl w:val="0"/>
          <w:numId w:val="34"/>
        </w:numPr>
        <w:spacing w:after="0" w:line="240" w:lineRule="auto"/>
        <w:contextualSpacing/>
        <w:jc w:val="both"/>
        <w:rPr>
          <w:rFonts w:ascii="Arial" w:hAnsi="Arial" w:cs="Arial"/>
          <w:sz w:val="24"/>
          <w:szCs w:val="24"/>
        </w:rPr>
      </w:pPr>
      <w:r w:rsidRPr="0056454B">
        <w:rPr>
          <w:rFonts w:ascii="Arial" w:hAnsi="Arial" w:cs="Arial"/>
          <w:sz w:val="24"/>
          <w:szCs w:val="24"/>
        </w:rPr>
        <w:t>Improved infra-structure supporting reporting – electronic transfer of scan data, remote access for analysis and reporting, improved voice recognition and report format tools with maintenance of report format between electronic patient platforms</w:t>
      </w:r>
    </w:p>
    <w:p w14:paraId="762588EF" w14:textId="77777777" w:rsidR="008C7636" w:rsidRPr="0056454B" w:rsidRDefault="008C7636" w:rsidP="003B47F4">
      <w:pPr>
        <w:numPr>
          <w:ilvl w:val="0"/>
          <w:numId w:val="34"/>
        </w:numPr>
        <w:spacing w:after="0" w:line="240" w:lineRule="auto"/>
        <w:contextualSpacing/>
        <w:jc w:val="both"/>
        <w:rPr>
          <w:rFonts w:ascii="Arial" w:hAnsi="Arial" w:cs="Arial"/>
          <w:sz w:val="24"/>
          <w:szCs w:val="24"/>
        </w:rPr>
      </w:pPr>
      <w:r w:rsidRPr="0056454B">
        <w:rPr>
          <w:rFonts w:ascii="Arial" w:hAnsi="Arial" w:cs="Arial"/>
          <w:sz w:val="24"/>
          <w:szCs w:val="24"/>
        </w:rPr>
        <w:t>Recognition of need to provide a greater MRI scanner resource at GJNH</w:t>
      </w:r>
    </w:p>
    <w:p w14:paraId="190339C7" w14:textId="77777777" w:rsidR="008C7636" w:rsidRPr="0056454B" w:rsidRDefault="008C7636" w:rsidP="003B47F4">
      <w:pPr>
        <w:numPr>
          <w:ilvl w:val="0"/>
          <w:numId w:val="34"/>
        </w:numPr>
        <w:spacing w:after="0" w:line="240" w:lineRule="auto"/>
        <w:contextualSpacing/>
        <w:jc w:val="both"/>
        <w:rPr>
          <w:rFonts w:ascii="Arial" w:hAnsi="Arial" w:cs="Arial"/>
          <w:sz w:val="24"/>
          <w:szCs w:val="24"/>
        </w:rPr>
      </w:pPr>
      <w:r w:rsidRPr="0056454B">
        <w:rPr>
          <w:rFonts w:ascii="Arial" w:hAnsi="Arial" w:cs="Arial"/>
          <w:sz w:val="24"/>
          <w:szCs w:val="24"/>
        </w:rPr>
        <w:t xml:space="preserve">Collaboration with the paediatric centre to standardise imaging approach </w:t>
      </w:r>
    </w:p>
    <w:p w14:paraId="2BCC51FF" w14:textId="77777777" w:rsidR="008C7636" w:rsidRPr="0056454B" w:rsidRDefault="008C7636" w:rsidP="003B47F4">
      <w:pPr>
        <w:numPr>
          <w:ilvl w:val="0"/>
          <w:numId w:val="34"/>
        </w:numPr>
        <w:spacing w:after="0" w:line="240" w:lineRule="auto"/>
        <w:contextualSpacing/>
        <w:jc w:val="both"/>
        <w:rPr>
          <w:rFonts w:ascii="Arial" w:hAnsi="Arial" w:cs="Arial"/>
          <w:sz w:val="24"/>
          <w:szCs w:val="24"/>
        </w:rPr>
      </w:pPr>
      <w:r w:rsidRPr="0056454B">
        <w:rPr>
          <w:rFonts w:ascii="Arial" w:hAnsi="Arial" w:cs="Arial"/>
          <w:sz w:val="24"/>
          <w:szCs w:val="24"/>
        </w:rPr>
        <w:t>Collaboration with imaging colleagues in other units with the potential development of a congenital imaging network assisted by a training manual and other educational activities to maximise utility of available local imaging resource</w:t>
      </w:r>
    </w:p>
    <w:p w14:paraId="58728125" w14:textId="77777777" w:rsidR="008C7636" w:rsidRPr="0056454B" w:rsidRDefault="008C7636" w:rsidP="003B47F4">
      <w:pPr>
        <w:numPr>
          <w:ilvl w:val="0"/>
          <w:numId w:val="34"/>
        </w:numPr>
        <w:spacing w:after="0" w:line="240" w:lineRule="auto"/>
        <w:contextualSpacing/>
        <w:jc w:val="both"/>
        <w:rPr>
          <w:rFonts w:ascii="Arial" w:hAnsi="Arial" w:cs="Arial"/>
          <w:sz w:val="24"/>
          <w:szCs w:val="24"/>
        </w:rPr>
      </w:pPr>
      <w:r w:rsidRPr="0056454B">
        <w:rPr>
          <w:rFonts w:ascii="Arial" w:hAnsi="Arial" w:cs="Arial"/>
          <w:sz w:val="24"/>
          <w:szCs w:val="24"/>
        </w:rPr>
        <w:t>Acquisition of MRI ergometer and re-introduction of physiological stress imaging for selected patients</w:t>
      </w:r>
    </w:p>
    <w:p w14:paraId="3BD15CA8" w14:textId="77777777" w:rsidR="008C7636" w:rsidRPr="0056454B" w:rsidRDefault="008C7636" w:rsidP="003B47F4">
      <w:pPr>
        <w:numPr>
          <w:ilvl w:val="0"/>
          <w:numId w:val="34"/>
        </w:numPr>
        <w:spacing w:after="0" w:line="240" w:lineRule="auto"/>
        <w:contextualSpacing/>
        <w:jc w:val="both"/>
        <w:rPr>
          <w:rFonts w:ascii="Arial" w:hAnsi="Arial" w:cs="Arial"/>
          <w:sz w:val="24"/>
          <w:szCs w:val="24"/>
        </w:rPr>
      </w:pPr>
      <w:r w:rsidRPr="0056454B">
        <w:rPr>
          <w:rFonts w:ascii="Arial" w:hAnsi="Arial" w:cs="Arial"/>
          <w:sz w:val="24"/>
          <w:szCs w:val="24"/>
        </w:rPr>
        <w:t>Development of existing techniques to include the acquisition of 4D imaging and post-processing software together with the establishment of a pathway for 3D modelling and printing when required</w:t>
      </w:r>
    </w:p>
    <w:p w14:paraId="69DC684E" w14:textId="77777777" w:rsidR="008C7636" w:rsidRPr="0056454B" w:rsidRDefault="008C7636" w:rsidP="008C7636">
      <w:pPr>
        <w:ind w:left="-567"/>
        <w:jc w:val="both"/>
        <w:rPr>
          <w:rFonts w:ascii="Arial" w:hAnsi="Arial" w:cs="Arial"/>
          <w:sz w:val="24"/>
          <w:szCs w:val="24"/>
        </w:rPr>
      </w:pPr>
    </w:p>
    <w:p w14:paraId="479A58EB" w14:textId="77777777" w:rsidR="008C7636" w:rsidRPr="00A342DF" w:rsidRDefault="008C7636" w:rsidP="008C7636">
      <w:pPr>
        <w:pBdr>
          <w:top w:val="single" w:sz="4" w:space="1" w:color="auto"/>
          <w:left w:val="single" w:sz="4" w:space="4" w:color="auto"/>
          <w:bottom w:val="single" w:sz="4" w:space="1" w:color="auto"/>
          <w:right w:val="single" w:sz="4" w:space="4" w:color="auto"/>
        </w:pBdr>
        <w:jc w:val="both"/>
        <w:rPr>
          <w:rFonts w:ascii="Arial" w:hAnsi="Arial" w:cs="Arial"/>
          <w:sz w:val="24"/>
          <w:szCs w:val="24"/>
        </w:rPr>
      </w:pPr>
      <w:r w:rsidRPr="00A342DF">
        <w:rPr>
          <w:rFonts w:ascii="Arial" w:hAnsi="Arial" w:cs="Arial"/>
          <w:sz w:val="24"/>
          <w:szCs w:val="24"/>
        </w:rPr>
        <w:t>EACVI position paper key points:</w:t>
      </w:r>
    </w:p>
    <w:p w14:paraId="07520E62" w14:textId="77777777" w:rsidR="008C7636" w:rsidRPr="0056454B" w:rsidRDefault="008C7636" w:rsidP="008C7636">
      <w:pPr>
        <w:pBdr>
          <w:top w:val="single" w:sz="4" w:space="1" w:color="auto"/>
          <w:left w:val="single" w:sz="4" w:space="4" w:color="auto"/>
          <w:bottom w:val="single" w:sz="4" w:space="1" w:color="auto"/>
          <w:right w:val="single" w:sz="4" w:space="4" w:color="auto"/>
        </w:pBdr>
        <w:jc w:val="both"/>
        <w:rPr>
          <w:rFonts w:ascii="Arial" w:hAnsi="Arial" w:cs="Arial"/>
          <w:sz w:val="24"/>
          <w:szCs w:val="24"/>
        </w:rPr>
      </w:pPr>
      <w:r w:rsidRPr="0056454B">
        <w:rPr>
          <w:rFonts w:ascii="Arial" w:hAnsi="Arial" w:cs="Arial"/>
          <w:sz w:val="24"/>
          <w:szCs w:val="24"/>
        </w:rPr>
        <w:t>• A baseline CMR is recommended for many patients at time of transition from Paediatric to ACHD programmes.</w:t>
      </w:r>
    </w:p>
    <w:p w14:paraId="71FE855D" w14:textId="72524AF8" w:rsidR="008C7636" w:rsidRPr="0056454B" w:rsidRDefault="008C7636" w:rsidP="008C7636">
      <w:pPr>
        <w:pBdr>
          <w:top w:val="single" w:sz="4" w:space="1" w:color="auto"/>
          <w:left w:val="single" w:sz="4" w:space="4" w:color="auto"/>
          <w:bottom w:val="single" w:sz="4" w:space="1" w:color="auto"/>
          <w:right w:val="single" w:sz="4" w:space="4" w:color="auto"/>
        </w:pBdr>
        <w:jc w:val="both"/>
        <w:rPr>
          <w:rFonts w:ascii="Arial" w:hAnsi="Arial" w:cs="Arial"/>
          <w:sz w:val="24"/>
          <w:szCs w:val="24"/>
        </w:rPr>
      </w:pPr>
      <w:r w:rsidRPr="0056454B">
        <w:rPr>
          <w:rFonts w:ascii="Arial" w:hAnsi="Arial" w:cs="Arial"/>
          <w:sz w:val="24"/>
          <w:szCs w:val="24"/>
        </w:rPr>
        <w:t>• CMR is the gold standard for ventricular volumes, EF, flow quantification, and the assessment of extracardiac anatomy.</w:t>
      </w:r>
    </w:p>
    <w:p w14:paraId="5A12FB49" w14:textId="77777777" w:rsidR="005908E0" w:rsidRPr="0056454B" w:rsidRDefault="005908E0" w:rsidP="008C7636">
      <w:pPr>
        <w:pBdr>
          <w:top w:val="single" w:sz="4" w:space="1" w:color="auto"/>
          <w:left w:val="single" w:sz="4" w:space="4" w:color="auto"/>
          <w:bottom w:val="single" w:sz="4" w:space="1" w:color="auto"/>
          <w:right w:val="single" w:sz="4" w:space="4" w:color="auto"/>
        </w:pBdr>
        <w:jc w:val="both"/>
        <w:rPr>
          <w:rFonts w:ascii="Arial" w:hAnsi="Arial" w:cs="Arial"/>
          <w:sz w:val="24"/>
          <w:szCs w:val="24"/>
        </w:rPr>
      </w:pPr>
    </w:p>
    <w:p w14:paraId="4C4F30BA" w14:textId="77777777" w:rsidR="008C7636" w:rsidRPr="0056454B" w:rsidRDefault="008C7636" w:rsidP="008C7636">
      <w:pPr>
        <w:pBdr>
          <w:top w:val="single" w:sz="4" w:space="1" w:color="auto"/>
          <w:left w:val="single" w:sz="4" w:space="4" w:color="auto"/>
          <w:bottom w:val="single" w:sz="4" w:space="1" w:color="auto"/>
          <w:right w:val="single" w:sz="4" w:space="4" w:color="auto"/>
        </w:pBdr>
        <w:jc w:val="both"/>
        <w:rPr>
          <w:rFonts w:ascii="Arial" w:hAnsi="Arial" w:cs="Arial"/>
          <w:sz w:val="24"/>
          <w:szCs w:val="24"/>
        </w:rPr>
      </w:pPr>
      <w:r w:rsidRPr="0056454B">
        <w:rPr>
          <w:rFonts w:ascii="Arial" w:hAnsi="Arial" w:cs="Arial"/>
          <w:sz w:val="24"/>
          <w:szCs w:val="24"/>
        </w:rPr>
        <w:t>• CMR frequency should be determined by the underlying defect and clinical status of the individual patient. Intervals between scans depend on the risk profile, findings at the first CMR study, and the expected rate of change. Intervals of 3 years or more are appropriate in most cases, but earlier restudy may be prompted by the onset or progression of symptoms, or the presence of a lesion liable to rapid progression.</w:t>
      </w:r>
    </w:p>
    <w:p w14:paraId="150D37CC" w14:textId="77777777" w:rsidR="008C7636" w:rsidRPr="0056454B" w:rsidRDefault="008C7636" w:rsidP="008C7636">
      <w:pPr>
        <w:pBdr>
          <w:top w:val="single" w:sz="4" w:space="1" w:color="auto"/>
          <w:left w:val="single" w:sz="4" w:space="4" w:color="auto"/>
          <w:bottom w:val="single" w:sz="4" w:space="1" w:color="auto"/>
          <w:right w:val="single" w:sz="4" w:space="4" w:color="auto"/>
        </w:pBdr>
        <w:jc w:val="both"/>
        <w:rPr>
          <w:rFonts w:ascii="Arial" w:hAnsi="Arial" w:cs="Arial"/>
          <w:sz w:val="24"/>
          <w:szCs w:val="24"/>
        </w:rPr>
      </w:pPr>
      <w:r w:rsidRPr="0056454B">
        <w:rPr>
          <w:rFonts w:ascii="Arial" w:hAnsi="Arial" w:cs="Arial"/>
          <w:sz w:val="24"/>
          <w:szCs w:val="24"/>
        </w:rPr>
        <w:t>• Additionally, CMR is recommended in the presence of clinical deterioration, non-diagnostic echo findings, and prior to surgical or transcatheter intervention.</w:t>
      </w:r>
    </w:p>
    <w:p w14:paraId="372259FD" w14:textId="77777777" w:rsidR="008C7636" w:rsidRPr="0056454B" w:rsidRDefault="008C7636" w:rsidP="008C7636">
      <w:pPr>
        <w:pBdr>
          <w:top w:val="single" w:sz="4" w:space="1" w:color="auto"/>
          <w:left w:val="single" w:sz="4" w:space="4" w:color="auto"/>
          <w:bottom w:val="single" w:sz="4" w:space="1" w:color="auto"/>
          <w:right w:val="single" w:sz="4" w:space="4" w:color="auto"/>
        </w:pBdr>
        <w:jc w:val="both"/>
        <w:rPr>
          <w:rFonts w:ascii="Arial" w:hAnsi="Arial" w:cs="Arial"/>
          <w:sz w:val="24"/>
          <w:szCs w:val="24"/>
        </w:rPr>
      </w:pPr>
      <w:r w:rsidRPr="0056454B">
        <w:rPr>
          <w:rFonts w:ascii="Arial" w:hAnsi="Arial" w:cs="Arial"/>
          <w:sz w:val="24"/>
          <w:szCs w:val="24"/>
        </w:rPr>
        <w:t>• CMR studies in ACHD should be supervised and reported by appropriately trained ACHD specialists.</w:t>
      </w:r>
    </w:p>
    <w:p w14:paraId="3BE30053" w14:textId="77777777" w:rsidR="008C7636" w:rsidRPr="0056454B" w:rsidRDefault="008C7636" w:rsidP="008C7636">
      <w:pPr>
        <w:jc w:val="both"/>
        <w:rPr>
          <w:rFonts w:ascii="Arial" w:hAnsi="Arial" w:cs="Arial"/>
          <w:b/>
          <w:i/>
          <w:sz w:val="24"/>
          <w:szCs w:val="24"/>
        </w:rPr>
      </w:pPr>
      <w:r w:rsidRPr="0056454B">
        <w:rPr>
          <w:rFonts w:ascii="Arial" w:hAnsi="Arial" w:cs="Arial"/>
          <w:b/>
          <w:i/>
          <w:sz w:val="24"/>
          <w:szCs w:val="24"/>
        </w:rPr>
        <w:t>CT</w:t>
      </w:r>
    </w:p>
    <w:p w14:paraId="0E903996"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Cardiac imaging is critical in the assessment of adults with congenital heart disease. Transthoracic echocardiogram is the primary imaging tool, but cross-sectional techniques add detail that cannot always be appreciated with ultrasound.</w:t>
      </w:r>
    </w:p>
    <w:p w14:paraId="4DFDE344"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To date cardiac MRI has been our go to modality for sequential follow-up including volumetric and functional assessment. CT has been a more limited modality mainly because of concerns with regard to radiation doses in what is usually a young cohort.</w:t>
      </w:r>
    </w:p>
    <w:p w14:paraId="20049540"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lastRenderedPageBreak/>
        <w:t>Contemporary CT equipment is substantially faster in its image acquisition with greater detail at substantially lower radiation doses. At the same time rising lesion complexity within the congenital cohort the additional information achieved from CT has become central to procedural planning. For example, delineation of coronary artery course and disease, identification of calcification within a conduit and sternal relations prior to reopening.</w:t>
      </w:r>
    </w:p>
    <w:p w14:paraId="6ADE8127"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Image acquisition and interpretation requires training and knowledge of the underlying congenital lesion and appreciation of the clinical questions asked and potential complications not recognised.</w:t>
      </w:r>
    </w:p>
    <w:p w14:paraId="750DAB41"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Going forward SACCS will need increased access to gated cardiac CT with specialist reporting. For the majority of ACHD patients the scans will need to be performed at GJNH. Recognition of opportunity for local scanning must be maintained and achieved when appropriate for example for routine CT coronary angiography or CT pulmonary angiogram.</w:t>
      </w:r>
    </w:p>
    <w:p w14:paraId="286FC0A5"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Functional CT which allows assessment of for example ventricular or valve function is now possible and is of benefit in patients who are intolerant or who cannot access MRI. Again this is possible with fast and contemporary equipment and specialist reporting. As part of the wider cardiac imaging strategy at GJNH we would hope that this becomes more accessible for all patients not just those of SACCS.</w:t>
      </w:r>
    </w:p>
    <w:p w14:paraId="623E404C" w14:textId="77777777" w:rsidR="008C7636" w:rsidRPr="00A342DF" w:rsidRDefault="008C7636" w:rsidP="008C7636">
      <w:pPr>
        <w:pBdr>
          <w:top w:val="single" w:sz="4" w:space="1" w:color="auto"/>
          <w:left w:val="single" w:sz="4" w:space="4" w:color="auto"/>
          <w:bottom w:val="single" w:sz="4" w:space="1" w:color="auto"/>
          <w:right w:val="single" w:sz="4" w:space="4" w:color="auto"/>
        </w:pBdr>
        <w:jc w:val="both"/>
        <w:rPr>
          <w:rFonts w:ascii="Arial" w:hAnsi="Arial" w:cs="Arial"/>
          <w:sz w:val="24"/>
          <w:szCs w:val="24"/>
        </w:rPr>
      </w:pPr>
      <w:r w:rsidRPr="00A342DF">
        <w:rPr>
          <w:rFonts w:ascii="Arial" w:hAnsi="Arial" w:cs="Arial"/>
          <w:sz w:val="24"/>
          <w:szCs w:val="24"/>
        </w:rPr>
        <w:t>EACVI position paper key points:</w:t>
      </w:r>
    </w:p>
    <w:p w14:paraId="093592F5" w14:textId="77777777" w:rsidR="008C7636" w:rsidRPr="0056454B" w:rsidRDefault="008C7636" w:rsidP="008C7636">
      <w:pPr>
        <w:pBdr>
          <w:top w:val="single" w:sz="4" w:space="1" w:color="auto"/>
          <w:left w:val="single" w:sz="4" w:space="4" w:color="auto"/>
          <w:bottom w:val="single" w:sz="4" w:space="1" w:color="auto"/>
          <w:right w:val="single" w:sz="4" w:space="4" w:color="auto"/>
        </w:pBdr>
        <w:jc w:val="both"/>
        <w:rPr>
          <w:rFonts w:ascii="Arial" w:hAnsi="Arial" w:cs="Arial"/>
          <w:sz w:val="24"/>
          <w:szCs w:val="24"/>
        </w:rPr>
      </w:pPr>
      <w:r w:rsidRPr="0056454B">
        <w:rPr>
          <w:rFonts w:ascii="Arial" w:hAnsi="Arial" w:cs="Arial"/>
          <w:sz w:val="24"/>
          <w:szCs w:val="24"/>
        </w:rPr>
        <w:t>• CT is superior to CMR in the setting of critically ill, or claustrophobic patients, when the length of a CMR acquisition may not be tolerable or practical.</w:t>
      </w:r>
    </w:p>
    <w:p w14:paraId="67537155" w14:textId="77777777" w:rsidR="008C7636" w:rsidRPr="0056454B" w:rsidRDefault="008C7636" w:rsidP="008C7636">
      <w:pPr>
        <w:pBdr>
          <w:top w:val="single" w:sz="4" w:space="1" w:color="auto"/>
          <w:left w:val="single" w:sz="4" w:space="4" w:color="auto"/>
          <w:bottom w:val="single" w:sz="4" w:space="1" w:color="auto"/>
          <w:right w:val="single" w:sz="4" w:space="4" w:color="auto"/>
        </w:pBdr>
        <w:jc w:val="both"/>
        <w:rPr>
          <w:rFonts w:ascii="Arial" w:hAnsi="Arial" w:cs="Arial"/>
          <w:sz w:val="24"/>
          <w:szCs w:val="24"/>
        </w:rPr>
      </w:pPr>
      <w:r w:rsidRPr="0056454B">
        <w:rPr>
          <w:rFonts w:ascii="Arial" w:hAnsi="Arial" w:cs="Arial"/>
          <w:sz w:val="24"/>
          <w:szCs w:val="24"/>
        </w:rPr>
        <w:t>• Cardiac CT allows concurrent evaluation of lung parenchyma or airways.</w:t>
      </w:r>
    </w:p>
    <w:p w14:paraId="072FA9CA" w14:textId="77777777" w:rsidR="008C7636" w:rsidRPr="0056454B" w:rsidRDefault="008C7636" w:rsidP="008C7636">
      <w:pPr>
        <w:pBdr>
          <w:top w:val="single" w:sz="4" w:space="1" w:color="auto"/>
          <w:left w:val="single" w:sz="4" w:space="4" w:color="auto"/>
          <w:bottom w:val="single" w:sz="4" w:space="1" w:color="auto"/>
          <w:right w:val="single" w:sz="4" w:space="4" w:color="auto"/>
        </w:pBdr>
        <w:jc w:val="both"/>
        <w:rPr>
          <w:rFonts w:ascii="Arial" w:hAnsi="Arial" w:cs="Arial"/>
          <w:sz w:val="24"/>
          <w:szCs w:val="24"/>
        </w:rPr>
      </w:pPr>
      <w:r w:rsidRPr="0056454B">
        <w:rPr>
          <w:rFonts w:ascii="Arial" w:hAnsi="Arial" w:cs="Arial"/>
          <w:sz w:val="24"/>
          <w:szCs w:val="24"/>
        </w:rPr>
        <w:t>• CT is indicated when evaluation of calcification is needed (e.g. within vessels and surgical conduits prior to intervention) or if detailed evaluation for coronary stenosis is sought.</w:t>
      </w:r>
    </w:p>
    <w:p w14:paraId="4A91710A" w14:textId="77777777" w:rsidR="008C7636" w:rsidRPr="0056454B" w:rsidRDefault="008C7636" w:rsidP="008C7636">
      <w:pPr>
        <w:pBdr>
          <w:top w:val="single" w:sz="4" w:space="1" w:color="auto"/>
          <w:left w:val="single" w:sz="4" w:space="4" w:color="auto"/>
          <w:bottom w:val="single" w:sz="4" w:space="1" w:color="auto"/>
          <w:right w:val="single" w:sz="4" w:space="4" w:color="auto"/>
        </w:pBdr>
        <w:jc w:val="both"/>
        <w:rPr>
          <w:rFonts w:ascii="Arial" w:hAnsi="Arial" w:cs="Arial"/>
          <w:sz w:val="24"/>
          <w:szCs w:val="24"/>
        </w:rPr>
      </w:pPr>
      <w:r w:rsidRPr="0056454B">
        <w:rPr>
          <w:rFonts w:ascii="Arial" w:hAnsi="Arial" w:cs="Arial"/>
          <w:sz w:val="24"/>
          <w:szCs w:val="24"/>
        </w:rPr>
        <w:t>• CT can be considered in the presence of CMR non-compatible implants (e.g. pacing leads, non-MR compatible pacemaker/defibrillator) and in the setting of poor CMR image quality due to metallic artefact.</w:t>
      </w:r>
    </w:p>
    <w:p w14:paraId="48AA717C" w14:textId="77777777" w:rsidR="008C7636" w:rsidRPr="0056454B" w:rsidRDefault="008C7636" w:rsidP="008C7636">
      <w:pPr>
        <w:jc w:val="both"/>
        <w:rPr>
          <w:rFonts w:ascii="Arial" w:hAnsi="Arial" w:cs="Arial"/>
          <w:b/>
          <w:i/>
          <w:sz w:val="24"/>
          <w:szCs w:val="24"/>
        </w:rPr>
      </w:pPr>
      <w:r w:rsidRPr="0056454B">
        <w:rPr>
          <w:rFonts w:ascii="Arial" w:hAnsi="Arial" w:cs="Arial"/>
          <w:b/>
          <w:i/>
          <w:sz w:val="24"/>
          <w:szCs w:val="24"/>
        </w:rPr>
        <w:t>Functional assessment:</w:t>
      </w:r>
    </w:p>
    <w:p w14:paraId="4DD08E9E"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Sequential assessment of the functional capacity of patients with congenital heart disease is an important clinical tool. Whilst clinical consultation can lend an impression of a patient’s functional capacity, data from 6-minute walk tests or cardiopulmonary exercise testing is significantly more detailed and sensitive to change over time. Sequential assessment allows appreciation as to the cause of deterioration and the impact of physiological ageing rather than pathological process.</w:t>
      </w:r>
    </w:p>
    <w:p w14:paraId="54FC24CE"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lastRenderedPageBreak/>
        <w:t>Currently the respiratory physiology lab at the Golden Jubilee National Hospital is supported by staff from Gartnavel Hospital in Glasgow. This allows for integration in a larger service but can be challenging in terms of staffing. As the outpatient assessment model is refined for SACCS the capacity for functional assessment will need to be considered and supported.</w:t>
      </w:r>
    </w:p>
    <w:p w14:paraId="681CD1C5"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Many of our patients who have had multiple previous surgeries have significant abnormalities of their respiratory physiology that are important in the impact on symptom burden for example of breathlessness. Therefore, detailed pulmonary function testing is also required particularly in the preoperative assessment.</w:t>
      </w:r>
    </w:p>
    <w:p w14:paraId="34A851BA"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Finally, the 6-minute walk test is a well validated tool in the sequential assessment of patients with pulmonary hypertension including those on advanced pulmonary vasodilator therapies. It is imperative that there is an adequate service to support the SACCS pulmonary hypertension clinic which currently runs on a weekly basis.</w:t>
      </w:r>
    </w:p>
    <w:p w14:paraId="38541A46"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The demands for functional assessment are likely to increase not just from SACCS but also from advanced heart failure services and the complex cardiac surgical cohort at the Jubilee. A more resilient service would be of benefit and would lend support to many of the research interests within the organisation including for example the orthopaedic service also.</w:t>
      </w:r>
    </w:p>
    <w:p w14:paraId="0D80B0C5" w14:textId="77777777" w:rsidR="008C7636" w:rsidRPr="00A342DF" w:rsidRDefault="008C7636" w:rsidP="008C7636">
      <w:pPr>
        <w:jc w:val="both"/>
        <w:rPr>
          <w:rFonts w:ascii="Arial" w:hAnsi="Arial" w:cs="Arial"/>
          <w:sz w:val="24"/>
          <w:szCs w:val="24"/>
        </w:rPr>
      </w:pPr>
      <w:r w:rsidRPr="00A342DF">
        <w:rPr>
          <w:rFonts w:ascii="Arial" w:hAnsi="Arial" w:cs="Arial"/>
          <w:b/>
          <w:sz w:val="24"/>
          <w:szCs w:val="24"/>
        </w:rPr>
        <w:t>Intervention</w:t>
      </w:r>
      <w:r w:rsidRPr="00A342DF">
        <w:rPr>
          <w:rFonts w:ascii="Arial" w:hAnsi="Arial" w:cs="Arial"/>
          <w:sz w:val="24"/>
          <w:szCs w:val="24"/>
        </w:rPr>
        <w:t xml:space="preserve"> </w:t>
      </w:r>
    </w:p>
    <w:p w14:paraId="1D0A3808" w14:textId="2C7E47B1" w:rsidR="008C7636" w:rsidRDefault="008C7636" w:rsidP="008C7636">
      <w:pPr>
        <w:spacing w:after="0"/>
        <w:jc w:val="both"/>
        <w:rPr>
          <w:rFonts w:ascii="Arial" w:hAnsi="Arial" w:cs="Arial"/>
          <w:b/>
          <w:sz w:val="24"/>
          <w:szCs w:val="24"/>
        </w:rPr>
      </w:pPr>
      <w:r w:rsidRPr="00A342DF">
        <w:rPr>
          <w:rFonts w:ascii="Arial" w:hAnsi="Arial" w:cs="Arial"/>
          <w:b/>
          <w:sz w:val="24"/>
          <w:szCs w:val="24"/>
        </w:rPr>
        <w:t>Cardiac Surgery for the Scottish ACHD population</w:t>
      </w:r>
    </w:p>
    <w:p w14:paraId="03911B09" w14:textId="77777777" w:rsidR="00A342DF" w:rsidRPr="00A342DF" w:rsidRDefault="00A342DF" w:rsidP="008C7636">
      <w:pPr>
        <w:spacing w:after="0"/>
        <w:jc w:val="both"/>
        <w:rPr>
          <w:rFonts w:ascii="Arial" w:hAnsi="Arial" w:cs="Arial"/>
          <w:b/>
          <w:sz w:val="24"/>
          <w:szCs w:val="24"/>
        </w:rPr>
      </w:pPr>
    </w:p>
    <w:p w14:paraId="2C1442CE" w14:textId="77777777" w:rsidR="008C7636" w:rsidRPr="0056454B" w:rsidRDefault="008C7636" w:rsidP="008C7636">
      <w:pPr>
        <w:spacing w:after="0" w:line="240" w:lineRule="auto"/>
        <w:jc w:val="both"/>
        <w:textAlignment w:val="baseline"/>
        <w:rPr>
          <w:rFonts w:ascii="Arial" w:eastAsia="Times New Roman" w:hAnsi="Arial" w:cs="Arial"/>
          <w:color w:val="201F1E"/>
          <w:sz w:val="24"/>
          <w:szCs w:val="24"/>
          <w:lang w:eastAsia="en-GB"/>
        </w:rPr>
      </w:pPr>
      <w:r w:rsidRPr="0056454B">
        <w:rPr>
          <w:rFonts w:ascii="Arial" w:eastAsia="Times New Roman" w:hAnsi="Arial" w:cs="Arial"/>
          <w:color w:val="201F1E"/>
          <w:sz w:val="24"/>
          <w:szCs w:val="24"/>
          <w:lang w:eastAsia="en-GB"/>
        </w:rPr>
        <w:t>Surgery in congenital heart disease has been transformative for the patient group. Surgery in infancy has been life-saving for patients with a wide range of conditions, and novel strategies supported by peri-operative care advances has continued to extend the potential anatomies and physiologies that can be repaired. </w:t>
      </w:r>
    </w:p>
    <w:p w14:paraId="20539FA5" w14:textId="77777777" w:rsidR="008C7636" w:rsidRPr="0056454B" w:rsidRDefault="008C7636" w:rsidP="008C7636">
      <w:pPr>
        <w:spacing w:after="0" w:line="240" w:lineRule="auto"/>
        <w:jc w:val="both"/>
        <w:textAlignment w:val="baseline"/>
        <w:rPr>
          <w:rFonts w:ascii="Arial" w:eastAsia="Times New Roman" w:hAnsi="Arial" w:cs="Arial"/>
          <w:sz w:val="24"/>
          <w:szCs w:val="24"/>
          <w:lang w:eastAsia="en-GB"/>
        </w:rPr>
      </w:pPr>
    </w:p>
    <w:p w14:paraId="4320495E" w14:textId="77777777" w:rsidR="008C7636" w:rsidRPr="0056454B" w:rsidRDefault="008C7636" w:rsidP="008C7636">
      <w:pPr>
        <w:spacing w:after="0" w:line="240" w:lineRule="auto"/>
        <w:jc w:val="both"/>
        <w:textAlignment w:val="baseline"/>
        <w:rPr>
          <w:rFonts w:ascii="Arial" w:eastAsia="Times New Roman" w:hAnsi="Arial" w:cs="Arial"/>
          <w:sz w:val="24"/>
          <w:szCs w:val="24"/>
          <w:lang w:eastAsia="en-GB"/>
        </w:rPr>
      </w:pPr>
      <w:r w:rsidRPr="0056454B">
        <w:rPr>
          <w:rFonts w:ascii="Arial" w:eastAsia="Times New Roman" w:hAnsi="Arial" w:cs="Arial"/>
          <w:color w:val="201F1E"/>
          <w:sz w:val="24"/>
          <w:szCs w:val="24"/>
          <w:lang w:eastAsia="en-GB"/>
        </w:rPr>
        <w:t xml:space="preserve">Cardiac surgery in ACHD is essential to maintain the well-being for many of our patients: few patients with congenital heart disease are fully “cured”. </w:t>
      </w:r>
      <w:r w:rsidRPr="0056454B">
        <w:rPr>
          <w:rFonts w:ascii="Arial" w:eastAsia="Times New Roman" w:hAnsi="Arial" w:cs="Arial"/>
          <w:sz w:val="24"/>
          <w:szCs w:val="24"/>
          <w:lang w:eastAsia="en-GB"/>
        </w:rPr>
        <w:t>The majority of patients with conditions who undergo surgery during infancy and early childhood do not have a lifelong solution. The effects of scar formation, divergent growth between native and repair tissue and the use of prosthetic substitutes results in the need for repeat intervention. T</w:t>
      </w:r>
      <w:r w:rsidRPr="0056454B">
        <w:rPr>
          <w:rFonts w:ascii="Arial" w:eastAsia="Times New Roman" w:hAnsi="Arial" w:cs="Arial"/>
          <w:color w:val="201F1E"/>
          <w:sz w:val="24"/>
          <w:szCs w:val="24"/>
          <w:lang w:eastAsia="en-GB"/>
        </w:rPr>
        <w:t>herefore, as described above there is a need for ongoing surveillance to identify any late issues and determine the correct time for intervention. Some interventions are possible via transcatheter route, but largely remain within surgical domain. </w:t>
      </w:r>
    </w:p>
    <w:p w14:paraId="48AB7F7A" w14:textId="77777777" w:rsidR="008C7636" w:rsidRPr="0056454B" w:rsidRDefault="008C7636" w:rsidP="008C7636">
      <w:pPr>
        <w:spacing w:after="0" w:line="240" w:lineRule="auto"/>
        <w:jc w:val="both"/>
        <w:textAlignment w:val="baseline"/>
        <w:rPr>
          <w:rFonts w:ascii="Arial" w:eastAsia="Times New Roman" w:hAnsi="Arial" w:cs="Arial"/>
          <w:sz w:val="24"/>
          <w:szCs w:val="24"/>
          <w:lang w:eastAsia="en-GB"/>
        </w:rPr>
      </w:pPr>
      <w:r w:rsidRPr="0056454B">
        <w:rPr>
          <w:rFonts w:ascii="Arial" w:eastAsia="Times New Roman" w:hAnsi="Arial" w:cs="Arial"/>
          <w:color w:val="201F1E"/>
          <w:sz w:val="24"/>
          <w:szCs w:val="24"/>
          <w:lang w:eastAsia="en-GB"/>
        </w:rPr>
        <w:t>  </w:t>
      </w:r>
    </w:p>
    <w:p w14:paraId="76464D79" w14:textId="7635A329" w:rsidR="008C7636" w:rsidRDefault="008C7636" w:rsidP="008C7636">
      <w:pPr>
        <w:spacing w:after="0" w:line="240" w:lineRule="auto"/>
        <w:jc w:val="both"/>
        <w:textAlignment w:val="baseline"/>
        <w:rPr>
          <w:rFonts w:ascii="Arial" w:eastAsia="Times New Roman" w:hAnsi="Arial" w:cs="Arial"/>
          <w:color w:val="201F1E"/>
          <w:sz w:val="24"/>
          <w:szCs w:val="24"/>
          <w:lang w:eastAsia="en-GB"/>
        </w:rPr>
      </w:pPr>
      <w:r w:rsidRPr="0056454B">
        <w:rPr>
          <w:rFonts w:ascii="Arial" w:eastAsia="Times New Roman" w:hAnsi="Arial" w:cs="Arial"/>
          <w:b/>
          <w:bCs/>
          <w:i/>
          <w:iCs/>
          <w:color w:val="201F1E"/>
          <w:sz w:val="24"/>
          <w:szCs w:val="24"/>
          <w:lang w:eastAsia="en-GB"/>
        </w:rPr>
        <w:t>Where we are now:</w:t>
      </w:r>
      <w:r w:rsidRPr="0056454B">
        <w:rPr>
          <w:rFonts w:ascii="Arial" w:eastAsia="Times New Roman" w:hAnsi="Arial" w:cs="Arial"/>
          <w:color w:val="201F1E"/>
          <w:sz w:val="24"/>
          <w:szCs w:val="24"/>
          <w:lang w:eastAsia="en-GB"/>
        </w:rPr>
        <w:t> </w:t>
      </w:r>
    </w:p>
    <w:p w14:paraId="02C143E6" w14:textId="77777777" w:rsidR="00A342DF" w:rsidRPr="0056454B" w:rsidRDefault="00A342DF" w:rsidP="008C7636">
      <w:pPr>
        <w:spacing w:after="0" w:line="240" w:lineRule="auto"/>
        <w:jc w:val="both"/>
        <w:textAlignment w:val="baseline"/>
        <w:rPr>
          <w:rFonts w:ascii="Arial" w:eastAsia="Times New Roman" w:hAnsi="Arial" w:cs="Arial"/>
          <w:sz w:val="24"/>
          <w:szCs w:val="24"/>
          <w:lang w:eastAsia="en-GB"/>
        </w:rPr>
      </w:pPr>
    </w:p>
    <w:p w14:paraId="02171937" w14:textId="77777777" w:rsidR="008C7636" w:rsidRPr="0056454B" w:rsidRDefault="008C7636" w:rsidP="008C7636">
      <w:pPr>
        <w:spacing w:after="0" w:line="240" w:lineRule="auto"/>
        <w:jc w:val="both"/>
        <w:textAlignment w:val="baseline"/>
        <w:rPr>
          <w:rFonts w:ascii="Arial" w:eastAsia="Times New Roman" w:hAnsi="Arial" w:cs="Arial"/>
          <w:color w:val="201F1E"/>
          <w:sz w:val="24"/>
          <w:szCs w:val="24"/>
          <w:lang w:eastAsia="en-GB"/>
        </w:rPr>
      </w:pPr>
      <w:r w:rsidRPr="0056454B">
        <w:rPr>
          <w:rFonts w:ascii="Arial" w:eastAsia="Times New Roman" w:hAnsi="Arial" w:cs="Arial"/>
          <w:color w:val="201F1E"/>
          <w:sz w:val="24"/>
          <w:szCs w:val="24"/>
          <w:lang w:eastAsia="en-GB"/>
        </w:rPr>
        <w:t xml:space="preserve">We are currently funded for 3 full-time Congenital Cardiac Surgeons who are employed by NHS Greater Glasgow and Clyde and have operating sessions at both Royal Hospital for Children and the Golden Jubilee National Hospital. 1 full-time Congenital Cardiac Surgeon is currently on sabbatical leave. His workload is </w:t>
      </w:r>
      <w:r w:rsidRPr="0056454B">
        <w:rPr>
          <w:rFonts w:ascii="Arial" w:eastAsia="Times New Roman" w:hAnsi="Arial" w:cs="Arial"/>
          <w:color w:val="201F1E"/>
          <w:sz w:val="24"/>
          <w:szCs w:val="24"/>
          <w:lang w:eastAsia="en-GB"/>
        </w:rPr>
        <w:lastRenderedPageBreak/>
        <w:t>covered by a locum Congenital Cardiac Surgeon with support and mentoring within the surgical team. </w:t>
      </w:r>
    </w:p>
    <w:p w14:paraId="4B2F0901" w14:textId="77777777" w:rsidR="008C7636" w:rsidRPr="0056454B" w:rsidRDefault="008C7636" w:rsidP="008C7636">
      <w:pPr>
        <w:spacing w:after="0" w:line="240" w:lineRule="auto"/>
        <w:jc w:val="both"/>
        <w:textAlignment w:val="baseline"/>
        <w:rPr>
          <w:rFonts w:ascii="Arial" w:eastAsia="Times New Roman" w:hAnsi="Arial" w:cs="Arial"/>
          <w:sz w:val="24"/>
          <w:szCs w:val="24"/>
          <w:lang w:eastAsia="en-GB"/>
        </w:rPr>
      </w:pPr>
    </w:p>
    <w:p w14:paraId="667943C7" w14:textId="77777777" w:rsidR="008C7636" w:rsidRPr="0056454B" w:rsidRDefault="008C7636" w:rsidP="008C7636">
      <w:pPr>
        <w:spacing w:after="0" w:line="240" w:lineRule="auto"/>
        <w:jc w:val="both"/>
        <w:textAlignment w:val="baseline"/>
        <w:rPr>
          <w:rFonts w:ascii="Arial" w:eastAsia="Times New Roman" w:hAnsi="Arial" w:cs="Arial"/>
          <w:color w:val="201F1E"/>
          <w:sz w:val="24"/>
          <w:szCs w:val="24"/>
          <w:lang w:eastAsia="en-GB"/>
        </w:rPr>
      </w:pPr>
      <w:r w:rsidRPr="0056454B">
        <w:rPr>
          <w:rFonts w:ascii="Arial" w:eastAsia="Times New Roman" w:hAnsi="Arial" w:cs="Arial"/>
          <w:color w:val="201F1E"/>
          <w:sz w:val="24"/>
          <w:szCs w:val="24"/>
          <w:lang w:eastAsia="en-GB"/>
        </w:rPr>
        <w:t>The majority of the Consultant surgical time is based at the Royal Hospital for Children in Glasgow. The service at SACCS is based on 3 full surgical days - 1 per Surgeon - and surgical outpatient clinics that are coordinated by the consultants’ secretaries. The surgeons liaise closely with critical care in the perioperative phase, and in addition with the duty SACCS Cardiology Consultant, who also supports the perioperative care. An additional significant workload for the surgical staff is attendance at the weekly multidisciplinary team meeting and ad-hoc MDTs as determined by clinical needs. </w:t>
      </w:r>
    </w:p>
    <w:p w14:paraId="552A2706" w14:textId="77777777" w:rsidR="008C7636" w:rsidRPr="0056454B" w:rsidRDefault="008C7636" w:rsidP="008C7636">
      <w:pPr>
        <w:spacing w:after="0" w:line="240" w:lineRule="auto"/>
        <w:jc w:val="both"/>
        <w:textAlignment w:val="baseline"/>
        <w:rPr>
          <w:rFonts w:ascii="Arial" w:eastAsia="Times New Roman" w:hAnsi="Arial" w:cs="Arial"/>
          <w:sz w:val="24"/>
          <w:szCs w:val="24"/>
          <w:lang w:eastAsia="en-GB"/>
        </w:rPr>
      </w:pPr>
    </w:p>
    <w:p w14:paraId="4D27E313" w14:textId="77777777" w:rsidR="008C7636" w:rsidRPr="0056454B" w:rsidRDefault="008C7636" w:rsidP="008C7636">
      <w:pPr>
        <w:spacing w:after="0" w:line="240" w:lineRule="auto"/>
        <w:jc w:val="both"/>
        <w:textAlignment w:val="baseline"/>
        <w:rPr>
          <w:rFonts w:ascii="Arial" w:eastAsia="Times New Roman" w:hAnsi="Arial" w:cs="Arial"/>
          <w:color w:val="201F1E"/>
          <w:sz w:val="24"/>
          <w:szCs w:val="24"/>
          <w:lang w:eastAsia="en-GB"/>
        </w:rPr>
      </w:pPr>
      <w:r w:rsidRPr="0056454B">
        <w:rPr>
          <w:rFonts w:ascii="Arial" w:eastAsia="Times New Roman" w:hAnsi="Arial" w:cs="Arial"/>
          <w:color w:val="201F1E"/>
          <w:sz w:val="24"/>
          <w:szCs w:val="24"/>
          <w:lang w:eastAsia="en-GB"/>
        </w:rPr>
        <w:t>There are currently no specific fellows or surgical trainees attached to the SACCS surgical programme, and junior support in operating sessions comes from the pool of middle grade in adult non-congenital cardiothoracic and transplant programs. In high-risk or complex cases, dual consultants operating can be facilitated. </w:t>
      </w:r>
    </w:p>
    <w:p w14:paraId="0E3F3E33" w14:textId="77777777" w:rsidR="008C7636" w:rsidRPr="0056454B" w:rsidRDefault="008C7636" w:rsidP="008C7636">
      <w:pPr>
        <w:spacing w:after="0" w:line="240" w:lineRule="auto"/>
        <w:jc w:val="both"/>
        <w:textAlignment w:val="baseline"/>
        <w:rPr>
          <w:rFonts w:ascii="Arial" w:eastAsia="Times New Roman" w:hAnsi="Arial" w:cs="Arial"/>
          <w:sz w:val="24"/>
          <w:szCs w:val="24"/>
          <w:lang w:eastAsia="en-GB"/>
        </w:rPr>
      </w:pPr>
    </w:p>
    <w:p w14:paraId="2B41EC64" w14:textId="77777777" w:rsidR="008C7636" w:rsidRPr="0056454B" w:rsidRDefault="008C7636" w:rsidP="008C7636">
      <w:pPr>
        <w:spacing w:after="0" w:line="240" w:lineRule="auto"/>
        <w:jc w:val="both"/>
        <w:textAlignment w:val="baseline"/>
        <w:rPr>
          <w:rFonts w:ascii="Arial" w:eastAsia="Times New Roman" w:hAnsi="Arial" w:cs="Arial"/>
          <w:color w:val="201F1E"/>
          <w:sz w:val="24"/>
          <w:szCs w:val="24"/>
          <w:lang w:eastAsia="en-GB"/>
        </w:rPr>
      </w:pPr>
      <w:r w:rsidRPr="0056454B">
        <w:rPr>
          <w:rFonts w:ascii="Arial" w:eastAsia="Times New Roman" w:hAnsi="Arial" w:cs="Arial"/>
          <w:color w:val="201F1E"/>
          <w:sz w:val="24"/>
          <w:szCs w:val="24"/>
          <w:lang w:eastAsia="en-GB"/>
        </w:rPr>
        <w:t>In the current period, which has been significantly impacted by COVID, we have prolonged waiting list for congenital cardiac surgery in SACCS (and SPCS). This has been compounded by the change in consultant surgical staffing. Until 2020 we submitted data to the CHD national audit and this confirmed that we are a moderately sized surgical unit for congenital heart disease in the UK. It also confirmed that our outcomes were good in parallel with other units across the UK and we had good data quality within our audit. </w:t>
      </w:r>
    </w:p>
    <w:p w14:paraId="1B168535" w14:textId="77777777" w:rsidR="008C7636" w:rsidRPr="0056454B" w:rsidRDefault="008C7636" w:rsidP="008C7636">
      <w:pPr>
        <w:spacing w:after="0" w:line="240" w:lineRule="auto"/>
        <w:jc w:val="both"/>
        <w:textAlignment w:val="baseline"/>
        <w:rPr>
          <w:rFonts w:ascii="Arial" w:eastAsia="Times New Roman" w:hAnsi="Arial" w:cs="Arial"/>
          <w:sz w:val="24"/>
          <w:szCs w:val="24"/>
          <w:lang w:eastAsia="en-GB"/>
        </w:rPr>
      </w:pPr>
    </w:p>
    <w:p w14:paraId="4A0103AB" w14:textId="77777777" w:rsidR="008C7636" w:rsidRPr="0056454B" w:rsidRDefault="008C7636" w:rsidP="008C7636">
      <w:pPr>
        <w:spacing w:after="0" w:line="240" w:lineRule="auto"/>
        <w:jc w:val="both"/>
        <w:textAlignment w:val="baseline"/>
        <w:rPr>
          <w:rFonts w:ascii="Arial" w:eastAsia="Times New Roman" w:hAnsi="Arial" w:cs="Arial"/>
          <w:color w:val="201F1E"/>
          <w:sz w:val="24"/>
          <w:szCs w:val="24"/>
          <w:lang w:eastAsia="en-GB"/>
        </w:rPr>
      </w:pPr>
      <w:r w:rsidRPr="0056454B">
        <w:rPr>
          <w:rFonts w:ascii="Arial" w:eastAsia="Times New Roman" w:hAnsi="Arial" w:cs="Arial"/>
          <w:color w:val="201F1E"/>
          <w:sz w:val="24"/>
          <w:szCs w:val="24"/>
          <w:lang w:eastAsia="en-GB"/>
        </w:rPr>
        <w:t>A small volume of work is referred to centres out with Scotland every year. The majority of this is related to cardiac transplantation (or heart-lung transplantation or heart liver transplantation). We have also referred complex aortic arch work to the aortic centres in London. </w:t>
      </w:r>
    </w:p>
    <w:p w14:paraId="23F6808E" w14:textId="77777777" w:rsidR="008C7636" w:rsidRPr="0056454B" w:rsidRDefault="008C7636" w:rsidP="008C7636">
      <w:pPr>
        <w:spacing w:after="0" w:line="240" w:lineRule="auto"/>
        <w:jc w:val="both"/>
        <w:textAlignment w:val="baseline"/>
        <w:rPr>
          <w:rFonts w:ascii="Arial" w:eastAsia="Times New Roman" w:hAnsi="Arial" w:cs="Arial"/>
          <w:sz w:val="24"/>
          <w:szCs w:val="24"/>
          <w:lang w:eastAsia="en-GB"/>
        </w:rPr>
      </w:pPr>
    </w:p>
    <w:p w14:paraId="42AE7B5D" w14:textId="101F4629" w:rsidR="008C7636" w:rsidRDefault="008C7636" w:rsidP="008C7636">
      <w:pPr>
        <w:spacing w:after="0" w:line="240" w:lineRule="auto"/>
        <w:jc w:val="both"/>
        <w:textAlignment w:val="baseline"/>
        <w:rPr>
          <w:rFonts w:ascii="Arial" w:eastAsia="Times New Roman" w:hAnsi="Arial" w:cs="Arial"/>
          <w:color w:val="201F1E"/>
          <w:sz w:val="24"/>
          <w:szCs w:val="24"/>
          <w:lang w:eastAsia="en-GB"/>
        </w:rPr>
      </w:pPr>
      <w:r w:rsidRPr="0056454B">
        <w:rPr>
          <w:rFonts w:ascii="Arial" w:eastAsia="Times New Roman" w:hAnsi="Arial" w:cs="Arial"/>
          <w:b/>
          <w:bCs/>
          <w:i/>
          <w:iCs/>
          <w:color w:val="201F1E"/>
          <w:sz w:val="24"/>
          <w:szCs w:val="24"/>
          <w:lang w:eastAsia="en-GB"/>
        </w:rPr>
        <w:t>Where are we going?</w:t>
      </w:r>
      <w:r w:rsidRPr="0056454B">
        <w:rPr>
          <w:rFonts w:ascii="Arial" w:eastAsia="Times New Roman" w:hAnsi="Arial" w:cs="Arial"/>
          <w:color w:val="201F1E"/>
          <w:sz w:val="24"/>
          <w:szCs w:val="24"/>
          <w:lang w:eastAsia="en-GB"/>
        </w:rPr>
        <w:t> </w:t>
      </w:r>
    </w:p>
    <w:p w14:paraId="1AD3495F" w14:textId="77777777" w:rsidR="00A342DF" w:rsidRPr="0056454B" w:rsidRDefault="00A342DF" w:rsidP="008C7636">
      <w:pPr>
        <w:spacing w:after="0" w:line="240" w:lineRule="auto"/>
        <w:jc w:val="both"/>
        <w:textAlignment w:val="baseline"/>
        <w:rPr>
          <w:rFonts w:ascii="Arial" w:eastAsia="Times New Roman" w:hAnsi="Arial" w:cs="Arial"/>
          <w:sz w:val="24"/>
          <w:szCs w:val="24"/>
          <w:lang w:eastAsia="en-GB"/>
        </w:rPr>
      </w:pPr>
    </w:p>
    <w:p w14:paraId="3ABF65F8" w14:textId="77777777" w:rsidR="008C7636" w:rsidRPr="0056454B" w:rsidRDefault="008C7636" w:rsidP="008C7636">
      <w:pPr>
        <w:spacing w:after="0" w:line="240" w:lineRule="auto"/>
        <w:jc w:val="both"/>
        <w:textAlignment w:val="baseline"/>
        <w:rPr>
          <w:rFonts w:ascii="Arial" w:eastAsia="Times New Roman" w:hAnsi="Arial" w:cs="Arial"/>
          <w:sz w:val="24"/>
          <w:szCs w:val="24"/>
          <w:lang w:eastAsia="en-GB"/>
        </w:rPr>
      </w:pPr>
      <w:r w:rsidRPr="0056454B">
        <w:rPr>
          <w:rFonts w:ascii="Arial" w:eastAsia="Times New Roman" w:hAnsi="Arial" w:cs="Arial"/>
          <w:color w:val="201F1E"/>
          <w:sz w:val="24"/>
          <w:szCs w:val="24"/>
          <w:lang w:eastAsia="en-GB"/>
        </w:rPr>
        <w:t>As described above congenital heart disease is an increasing population of patients particularly within the adult sector. Collaborative working in the multidisciplinary team meetings strives to identify opportunities for optimal interventions. This may translate to a surgical strategy in the short term to facilitate intermediate-term transcatheter, redo procedures before ultimately a long-term repeat surgical strategy. For example, a surgical pulmonary valve replacement may be advocated that can then be replaced transcatheter on several occasions before requiring redo surgery. This strives to minimise risk for the patient. An additional facet of this style is the potential for hybrid interventions for example transcatheter stent deployment in theatre to a branch pulmonary artery at time of a redo surgical pulmonary valve or open ventricular access to achieve a transcatheter valve replacement. </w:t>
      </w:r>
    </w:p>
    <w:p w14:paraId="5BB7A3FF" w14:textId="77777777" w:rsidR="008C7636" w:rsidRPr="0056454B" w:rsidRDefault="008C7636" w:rsidP="008C7636">
      <w:pPr>
        <w:spacing w:after="0" w:line="240" w:lineRule="auto"/>
        <w:jc w:val="both"/>
        <w:textAlignment w:val="baseline"/>
        <w:rPr>
          <w:rFonts w:ascii="Arial" w:eastAsia="Times New Roman" w:hAnsi="Arial" w:cs="Arial"/>
          <w:sz w:val="24"/>
          <w:szCs w:val="24"/>
          <w:lang w:eastAsia="en-GB"/>
        </w:rPr>
      </w:pPr>
      <w:r w:rsidRPr="0056454B">
        <w:rPr>
          <w:rFonts w:ascii="Arial" w:eastAsia="Times New Roman" w:hAnsi="Arial" w:cs="Arial"/>
          <w:color w:val="201F1E"/>
          <w:sz w:val="24"/>
          <w:szCs w:val="24"/>
          <w:lang w:eastAsia="en-GB"/>
        </w:rPr>
        <w:t>  </w:t>
      </w:r>
    </w:p>
    <w:p w14:paraId="2F1B63BA" w14:textId="77777777" w:rsidR="008C7636" w:rsidRPr="0056454B" w:rsidRDefault="008C7636" w:rsidP="008C7636">
      <w:pPr>
        <w:spacing w:after="0" w:line="240" w:lineRule="auto"/>
        <w:jc w:val="both"/>
        <w:textAlignment w:val="baseline"/>
        <w:rPr>
          <w:rFonts w:ascii="Arial" w:eastAsia="Times New Roman" w:hAnsi="Arial" w:cs="Arial"/>
          <w:sz w:val="24"/>
          <w:szCs w:val="24"/>
          <w:lang w:eastAsia="en-GB"/>
        </w:rPr>
      </w:pPr>
      <w:r w:rsidRPr="0056454B">
        <w:rPr>
          <w:rFonts w:ascii="Arial" w:eastAsia="Times New Roman" w:hAnsi="Arial" w:cs="Arial"/>
          <w:color w:val="201F1E"/>
          <w:sz w:val="24"/>
          <w:szCs w:val="24"/>
          <w:lang w:eastAsia="en-GB"/>
        </w:rPr>
        <w:t xml:space="preserve">Many of the more complex surgical or hybrid strategies can be pre-planned and bench tested with the use of cardiac model is based on an individual patient’s cross-sectional imaging. Whilst 3D printers are readily available, the quality and detail required for clinical models is such that commissioning a bespoke company in the data preparation and model delivery is a far more economic solution. Most centres </w:t>
      </w:r>
      <w:r w:rsidRPr="0056454B">
        <w:rPr>
          <w:rFonts w:ascii="Arial" w:eastAsia="Times New Roman" w:hAnsi="Arial" w:cs="Arial"/>
          <w:color w:val="201F1E"/>
          <w:sz w:val="24"/>
          <w:szCs w:val="24"/>
          <w:lang w:eastAsia="en-GB"/>
        </w:rPr>
        <w:lastRenderedPageBreak/>
        <w:t>now use models for complex cases and find that they are financially beneficial by minimising kit and theatre utilisation. </w:t>
      </w:r>
    </w:p>
    <w:p w14:paraId="48CD943C" w14:textId="77777777" w:rsidR="008C7636" w:rsidRPr="0056454B" w:rsidRDefault="008C7636" w:rsidP="008C7636">
      <w:pPr>
        <w:spacing w:after="0" w:line="240" w:lineRule="auto"/>
        <w:jc w:val="both"/>
        <w:textAlignment w:val="baseline"/>
        <w:rPr>
          <w:rFonts w:ascii="Arial" w:eastAsia="Times New Roman" w:hAnsi="Arial" w:cs="Arial"/>
          <w:sz w:val="24"/>
          <w:szCs w:val="24"/>
          <w:lang w:eastAsia="en-GB"/>
        </w:rPr>
      </w:pPr>
      <w:r w:rsidRPr="0056454B">
        <w:rPr>
          <w:rFonts w:ascii="Arial" w:eastAsia="Times New Roman" w:hAnsi="Arial" w:cs="Arial"/>
          <w:color w:val="201F1E"/>
          <w:sz w:val="24"/>
          <w:szCs w:val="24"/>
          <w:lang w:eastAsia="en-GB"/>
        </w:rPr>
        <w:t>  </w:t>
      </w:r>
    </w:p>
    <w:p w14:paraId="11BCAE72" w14:textId="77777777" w:rsidR="008C7636" w:rsidRPr="0056454B" w:rsidRDefault="008C7636" w:rsidP="008C7636">
      <w:pPr>
        <w:spacing w:after="0" w:line="240" w:lineRule="auto"/>
        <w:jc w:val="both"/>
        <w:textAlignment w:val="baseline"/>
        <w:rPr>
          <w:rFonts w:ascii="Arial" w:eastAsia="Times New Roman" w:hAnsi="Arial" w:cs="Arial"/>
          <w:sz w:val="24"/>
          <w:szCs w:val="24"/>
          <w:lang w:eastAsia="en-GB"/>
        </w:rPr>
      </w:pPr>
      <w:r w:rsidRPr="0056454B">
        <w:rPr>
          <w:rFonts w:ascii="Arial" w:eastAsia="Times New Roman" w:hAnsi="Arial" w:cs="Arial"/>
          <w:color w:val="201F1E"/>
          <w:sz w:val="24"/>
          <w:szCs w:val="24"/>
          <w:lang w:eastAsia="en-GB"/>
        </w:rPr>
        <w:t>This collaborative approach is the future for intervention in as many guises. There is an increase in recognition for surgical electrophysiology interventions, which include biatrial Cox-Maze,</w:t>
      </w:r>
      <w:r w:rsidRPr="0056454B">
        <w:rPr>
          <w:rFonts w:ascii="Arial" w:eastAsia="Times New Roman" w:hAnsi="Arial" w:cs="Arial"/>
          <w:color w:val="D13438"/>
          <w:sz w:val="24"/>
          <w:szCs w:val="24"/>
          <w:u w:val="single"/>
          <w:lang w:eastAsia="en-GB"/>
        </w:rPr>
        <w:t xml:space="preserve"> </w:t>
      </w:r>
      <w:r w:rsidRPr="0056454B">
        <w:rPr>
          <w:rFonts w:ascii="Arial" w:eastAsia="Times New Roman" w:hAnsi="Arial" w:cs="Arial"/>
          <w:color w:val="201F1E"/>
          <w:sz w:val="24"/>
          <w:szCs w:val="24"/>
          <w:lang w:eastAsia="en-GB"/>
        </w:rPr>
        <w:t xml:space="preserve">modified right atrial Maze procedures or RVOT cryoablation for ventricular </w:t>
      </w:r>
      <w:r w:rsidRPr="0056454B">
        <w:rPr>
          <w:rFonts w:ascii="Arial" w:eastAsia="Times New Roman" w:hAnsi="Arial" w:cs="Arial"/>
          <w:sz w:val="24"/>
          <w:szCs w:val="24"/>
          <w:lang w:eastAsia="en-GB"/>
        </w:rPr>
        <w:t>tachycardia at</w:t>
      </w:r>
      <w:r w:rsidRPr="0056454B">
        <w:rPr>
          <w:rFonts w:ascii="Arial" w:eastAsia="Times New Roman" w:hAnsi="Arial" w:cs="Arial"/>
          <w:color w:val="201F1E"/>
          <w:sz w:val="24"/>
          <w:szCs w:val="24"/>
          <w:lang w:eastAsia="en-GB"/>
        </w:rPr>
        <w:t xml:space="preserve"> time of cardiac surgery. This is complimented by surgical heart rhythm devices such as epicardial pacemakers and subcutaneous implantable cardiac defibrillators. It also extends to the recognition of the need for dual consultant operating becoming much more common occurrence. The additional consultant support is recognised to improve outcomes both technically and in terms of operative duration. An increase in 2 consultant working does however challenge staffing levels. </w:t>
      </w:r>
    </w:p>
    <w:p w14:paraId="0E7D0D6E" w14:textId="77777777" w:rsidR="008C7636" w:rsidRPr="0056454B" w:rsidRDefault="008C7636" w:rsidP="008C7636">
      <w:pPr>
        <w:spacing w:after="0" w:line="240" w:lineRule="auto"/>
        <w:jc w:val="both"/>
        <w:textAlignment w:val="baseline"/>
        <w:rPr>
          <w:rFonts w:ascii="Arial" w:eastAsia="Times New Roman" w:hAnsi="Arial" w:cs="Arial"/>
          <w:sz w:val="24"/>
          <w:szCs w:val="24"/>
          <w:lang w:eastAsia="en-GB"/>
        </w:rPr>
      </w:pPr>
      <w:r w:rsidRPr="0056454B">
        <w:rPr>
          <w:rFonts w:ascii="Arial" w:eastAsia="Times New Roman" w:hAnsi="Arial" w:cs="Arial"/>
          <w:color w:val="201F1E"/>
          <w:sz w:val="24"/>
          <w:szCs w:val="24"/>
          <w:lang w:eastAsia="en-GB"/>
        </w:rPr>
        <w:t>  </w:t>
      </w:r>
    </w:p>
    <w:p w14:paraId="6E78E969" w14:textId="77777777" w:rsidR="008C7636" w:rsidRPr="0056454B" w:rsidRDefault="008C7636" w:rsidP="008C7636">
      <w:pPr>
        <w:spacing w:after="0" w:line="240" w:lineRule="auto"/>
        <w:jc w:val="both"/>
        <w:textAlignment w:val="baseline"/>
        <w:rPr>
          <w:rFonts w:ascii="Arial" w:eastAsia="Times New Roman" w:hAnsi="Arial" w:cs="Arial"/>
          <w:sz w:val="24"/>
          <w:szCs w:val="24"/>
          <w:lang w:eastAsia="en-GB"/>
        </w:rPr>
      </w:pPr>
      <w:r w:rsidRPr="0056454B">
        <w:rPr>
          <w:rFonts w:ascii="Arial" w:eastAsia="Times New Roman" w:hAnsi="Arial" w:cs="Arial"/>
          <w:color w:val="201F1E"/>
          <w:sz w:val="24"/>
          <w:szCs w:val="24"/>
          <w:lang w:eastAsia="en-GB"/>
        </w:rPr>
        <w:t>The benefit of senior staff involvement in perioperative operative care as well recognised and is actively sought in the paediatric cardiac service. There are ongoing discussions to consider the need for a 4 consultant model in the surgical service for congenital heart disease in Scotland. This in particular recognises that we function on 2 separate sites geographically. </w:t>
      </w:r>
    </w:p>
    <w:p w14:paraId="2F9F40AE" w14:textId="77777777" w:rsidR="008C7636" w:rsidRPr="0056454B" w:rsidRDefault="008C7636" w:rsidP="008C7636">
      <w:pPr>
        <w:spacing w:after="0" w:line="240" w:lineRule="auto"/>
        <w:jc w:val="both"/>
        <w:textAlignment w:val="baseline"/>
        <w:rPr>
          <w:rFonts w:ascii="Arial" w:eastAsia="Times New Roman" w:hAnsi="Arial" w:cs="Arial"/>
          <w:sz w:val="24"/>
          <w:szCs w:val="24"/>
          <w:lang w:eastAsia="en-GB"/>
        </w:rPr>
      </w:pPr>
      <w:r w:rsidRPr="0056454B">
        <w:rPr>
          <w:rFonts w:ascii="Arial" w:eastAsia="Times New Roman" w:hAnsi="Arial" w:cs="Arial"/>
          <w:color w:val="201F1E"/>
          <w:sz w:val="24"/>
          <w:szCs w:val="24"/>
          <w:lang w:eastAsia="en-GB"/>
        </w:rPr>
        <w:t>  </w:t>
      </w:r>
    </w:p>
    <w:p w14:paraId="0B811D78" w14:textId="77777777" w:rsidR="008C7636" w:rsidRPr="0056454B" w:rsidRDefault="008C7636" w:rsidP="008C7636">
      <w:pPr>
        <w:spacing w:after="0" w:line="240" w:lineRule="auto"/>
        <w:jc w:val="both"/>
        <w:textAlignment w:val="baseline"/>
        <w:rPr>
          <w:rFonts w:ascii="Arial" w:eastAsia="Times New Roman" w:hAnsi="Arial" w:cs="Arial"/>
          <w:sz w:val="24"/>
          <w:szCs w:val="24"/>
          <w:lang w:eastAsia="en-GB"/>
        </w:rPr>
      </w:pPr>
      <w:r w:rsidRPr="0056454B">
        <w:rPr>
          <w:rFonts w:ascii="Arial" w:eastAsia="Times New Roman" w:hAnsi="Arial" w:cs="Arial"/>
          <w:color w:val="201F1E"/>
          <w:sz w:val="24"/>
          <w:szCs w:val="24"/>
          <w:lang w:eastAsia="en-GB"/>
        </w:rPr>
        <w:t>Robust surgical service includes performance review and audit. In addition, there is opportunity for research and innovation within the surgical sphere. There is insufficient time for reflective practice or research and is important to recognise the need for this within the SACCS surgical programme. </w:t>
      </w:r>
    </w:p>
    <w:p w14:paraId="7354384B" w14:textId="77777777" w:rsidR="008C7636" w:rsidRPr="0056454B" w:rsidRDefault="008C7636" w:rsidP="008C7636">
      <w:pPr>
        <w:spacing w:after="0" w:line="240" w:lineRule="auto"/>
        <w:jc w:val="both"/>
        <w:textAlignment w:val="baseline"/>
        <w:rPr>
          <w:rFonts w:ascii="Arial" w:eastAsia="Times New Roman" w:hAnsi="Arial" w:cs="Arial"/>
          <w:sz w:val="24"/>
          <w:szCs w:val="24"/>
          <w:lang w:eastAsia="en-GB"/>
        </w:rPr>
      </w:pPr>
      <w:r w:rsidRPr="0056454B">
        <w:rPr>
          <w:rFonts w:ascii="Arial" w:eastAsia="Times New Roman" w:hAnsi="Arial" w:cs="Arial"/>
          <w:color w:val="201F1E"/>
          <w:sz w:val="24"/>
          <w:szCs w:val="24"/>
          <w:lang w:eastAsia="en-GB"/>
        </w:rPr>
        <w:t>  </w:t>
      </w:r>
    </w:p>
    <w:p w14:paraId="01007BD4" w14:textId="77777777" w:rsidR="008C7636" w:rsidRPr="0056454B" w:rsidRDefault="008C7636" w:rsidP="008C7636">
      <w:pPr>
        <w:spacing w:after="0" w:line="240" w:lineRule="auto"/>
        <w:jc w:val="both"/>
        <w:textAlignment w:val="baseline"/>
        <w:rPr>
          <w:rFonts w:ascii="Arial" w:eastAsia="Times New Roman" w:hAnsi="Arial" w:cs="Arial"/>
          <w:sz w:val="24"/>
          <w:szCs w:val="24"/>
          <w:lang w:eastAsia="en-GB"/>
        </w:rPr>
      </w:pPr>
      <w:r w:rsidRPr="0056454B">
        <w:rPr>
          <w:rFonts w:ascii="Arial" w:eastAsia="Times New Roman" w:hAnsi="Arial" w:cs="Arial"/>
          <w:color w:val="201F1E"/>
          <w:sz w:val="24"/>
          <w:szCs w:val="24"/>
          <w:lang w:eastAsia="en-GB"/>
        </w:rPr>
        <w:t>Our surgical team have trained extensively and internationally and this is reflected in their experience. Their continuing medical education ensures that they remain contemporary in their approaches and are early adopters of innovative strategies. Looking forward, this will remain essential within the surgical strategy and fits well with the stated ambitions of the Golden Jubilee National Hospital. </w:t>
      </w:r>
    </w:p>
    <w:p w14:paraId="0A9B1AC2" w14:textId="77777777" w:rsidR="008C7636" w:rsidRPr="0056454B" w:rsidRDefault="008C7636" w:rsidP="008C7636">
      <w:pPr>
        <w:spacing w:after="0" w:line="240" w:lineRule="auto"/>
        <w:jc w:val="both"/>
        <w:textAlignment w:val="baseline"/>
        <w:rPr>
          <w:rFonts w:ascii="Arial" w:eastAsia="Times New Roman" w:hAnsi="Arial" w:cs="Arial"/>
          <w:sz w:val="24"/>
          <w:szCs w:val="24"/>
          <w:lang w:eastAsia="en-GB"/>
        </w:rPr>
      </w:pPr>
      <w:r w:rsidRPr="0056454B">
        <w:rPr>
          <w:rFonts w:ascii="Arial" w:eastAsia="Times New Roman" w:hAnsi="Arial" w:cs="Arial"/>
          <w:color w:val="201F1E"/>
          <w:sz w:val="24"/>
          <w:szCs w:val="24"/>
          <w:lang w:eastAsia="en-GB"/>
        </w:rPr>
        <w:t>  </w:t>
      </w:r>
    </w:p>
    <w:p w14:paraId="7B5E346E" w14:textId="77777777" w:rsidR="008C7636" w:rsidRPr="0056454B" w:rsidRDefault="008C7636" w:rsidP="008C7636">
      <w:pPr>
        <w:spacing w:after="0" w:line="240" w:lineRule="auto"/>
        <w:jc w:val="both"/>
        <w:textAlignment w:val="baseline"/>
        <w:rPr>
          <w:rFonts w:ascii="Arial" w:eastAsia="Times New Roman" w:hAnsi="Arial" w:cs="Arial"/>
          <w:color w:val="201F1E"/>
          <w:sz w:val="24"/>
          <w:szCs w:val="24"/>
          <w:lang w:eastAsia="en-GB"/>
        </w:rPr>
      </w:pPr>
      <w:r w:rsidRPr="0056454B">
        <w:rPr>
          <w:rFonts w:ascii="Arial" w:eastAsia="Times New Roman" w:hAnsi="Arial" w:cs="Arial"/>
          <w:color w:val="201F1E"/>
          <w:sz w:val="24"/>
          <w:szCs w:val="24"/>
          <w:lang w:eastAsia="en-GB"/>
        </w:rPr>
        <w:t>Within the Golden Jubilee, the congenital cardiac surgeons’ portfolio of operations extends beyond the congenital and includes a successful aortic root programme and also carcinoid heart disease surgery, and hypertrophic cardiomyopathy. The surgeons work closely with the non-congenital cardiac surgical colleagues including working with each other for the optimal outcome of patients, such as congenital patients requiring coronary artery grafts or non-congenital patients with septal defects or complex valve repairs. </w:t>
      </w:r>
    </w:p>
    <w:p w14:paraId="680E4EE4" w14:textId="77777777" w:rsidR="008C7636" w:rsidRPr="0056454B" w:rsidRDefault="008C7636" w:rsidP="008C7636">
      <w:pPr>
        <w:spacing w:after="0" w:line="240" w:lineRule="auto"/>
        <w:jc w:val="both"/>
        <w:textAlignment w:val="baseline"/>
        <w:rPr>
          <w:rFonts w:ascii="Arial" w:eastAsia="Times New Roman" w:hAnsi="Arial" w:cs="Arial"/>
          <w:sz w:val="24"/>
          <w:szCs w:val="24"/>
          <w:lang w:eastAsia="en-GB"/>
        </w:rPr>
      </w:pPr>
    </w:p>
    <w:p w14:paraId="07F56ADB" w14:textId="77777777" w:rsidR="008C7636" w:rsidRPr="0056454B" w:rsidRDefault="008C7636" w:rsidP="008C7636">
      <w:pPr>
        <w:spacing w:after="0" w:line="240" w:lineRule="auto"/>
        <w:jc w:val="both"/>
        <w:textAlignment w:val="baseline"/>
        <w:rPr>
          <w:rFonts w:ascii="Arial" w:eastAsia="Times New Roman" w:hAnsi="Arial" w:cs="Arial"/>
          <w:sz w:val="24"/>
          <w:szCs w:val="24"/>
          <w:lang w:eastAsia="en-GB"/>
        </w:rPr>
      </w:pPr>
      <w:r w:rsidRPr="0056454B">
        <w:rPr>
          <w:rFonts w:ascii="Arial" w:eastAsia="Times New Roman" w:hAnsi="Arial" w:cs="Arial"/>
          <w:color w:val="201F1E"/>
          <w:sz w:val="24"/>
          <w:szCs w:val="24"/>
          <w:lang w:eastAsia="en-GB"/>
        </w:rPr>
        <w:t xml:space="preserve">At present congenital cardiac transplantation is not performed in Scotland. This remains under review and could potentially be reconsidered as a longer term strategy. Careful learning from successful transplant services such as the Freeman Hospital in Newcastle would be essential in achieving a successful service. A successful cardiac transplant service particularly within the congenital cardiac patient population requires a parallel service with mechanical circulatory support. With expansion of current adult transplant and MCS program acquired heart failure program, consideration of such service for the congenital population may be a future possibility. Our congenital cardiac surgeons have had formal training on transplant/MCS support in congenital population and with extensive experience in </w:t>
      </w:r>
      <w:r w:rsidRPr="0056454B">
        <w:rPr>
          <w:rFonts w:ascii="Arial" w:eastAsia="Times New Roman" w:hAnsi="Arial" w:cs="Arial"/>
          <w:color w:val="201F1E"/>
          <w:sz w:val="24"/>
          <w:szCs w:val="24"/>
          <w:lang w:eastAsia="en-GB"/>
        </w:rPr>
        <w:lastRenderedPageBreak/>
        <w:t>complex redo surgery, this skill can be married along with transplantation surgery and supported by contemporary perfusion solutions. </w:t>
      </w:r>
    </w:p>
    <w:p w14:paraId="6D1107DB" w14:textId="77777777" w:rsidR="008C7636" w:rsidRPr="0056454B" w:rsidRDefault="008C7636" w:rsidP="008C7636">
      <w:pPr>
        <w:spacing w:after="0" w:line="240" w:lineRule="auto"/>
        <w:jc w:val="both"/>
        <w:textAlignment w:val="baseline"/>
        <w:rPr>
          <w:rFonts w:ascii="Arial" w:eastAsia="Times New Roman" w:hAnsi="Arial" w:cs="Arial"/>
          <w:sz w:val="24"/>
          <w:szCs w:val="24"/>
          <w:lang w:eastAsia="en-GB"/>
        </w:rPr>
      </w:pPr>
      <w:r w:rsidRPr="0056454B">
        <w:rPr>
          <w:rFonts w:ascii="Arial" w:eastAsia="Times New Roman" w:hAnsi="Arial" w:cs="Arial"/>
          <w:color w:val="201F1E"/>
          <w:sz w:val="24"/>
          <w:szCs w:val="24"/>
          <w:lang w:eastAsia="en-GB"/>
        </w:rPr>
        <w:t>  </w:t>
      </w:r>
    </w:p>
    <w:p w14:paraId="41675485" w14:textId="4451D45C" w:rsidR="008C7636" w:rsidRDefault="008C7636" w:rsidP="008C7636">
      <w:pPr>
        <w:spacing w:after="0" w:line="240" w:lineRule="auto"/>
        <w:jc w:val="both"/>
        <w:textAlignment w:val="baseline"/>
        <w:rPr>
          <w:rFonts w:ascii="Arial" w:eastAsia="Times New Roman" w:hAnsi="Arial" w:cs="Arial"/>
          <w:color w:val="201F1E"/>
          <w:sz w:val="24"/>
          <w:szCs w:val="24"/>
          <w:lang w:eastAsia="en-GB"/>
        </w:rPr>
      </w:pPr>
      <w:r w:rsidRPr="0056454B">
        <w:rPr>
          <w:rFonts w:ascii="Arial" w:eastAsia="Times New Roman" w:hAnsi="Arial" w:cs="Arial"/>
          <w:b/>
          <w:bCs/>
          <w:i/>
          <w:iCs/>
          <w:color w:val="201F1E"/>
          <w:sz w:val="24"/>
          <w:szCs w:val="24"/>
          <w:lang w:eastAsia="en-GB"/>
        </w:rPr>
        <w:t>How do we get there?</w:t>
      </w:r>
      <w:r w:rsidRPr="0056454B">
        <w:rPr>
          <w:rFonts w:ascii="Arial" w:eastAsia="Times New Roman" w:hAnsi="Arial" w:cs="Arial"/>
          <w:color w:val="201F1E"/>
          <w:sz w:val="24"/>
          <w:szCs w:val="24"/>
          <w:lang w:eastAsia="en-GB"/>
        </w:rPr>
        <w:t> </w:t>
      </w:r>
    </w:p>
    <w:p w14:paraId="124C9E93" w14:textId="77777777" w:rsidR="00A342DF" w:rsidRPr="0056454B" w:rsidRDefault="00A342DF" w:rsidP="008C7636">
      <w:pPr>
        <w:spacing w:after="0" w:line="240" w:lineRule="auto"/>
        <w:jc w:val="both"/>
        <w:textAlignment w:val="baseline"/>
        <w:rPr>
          <w:rFonts w:ascii="Arial" w:eastAsia="Times New Roman" w:hAnsi="Arial" w:cs="Arial"/>
          <w:sz w:val="24"/>
          <w:szCs w:val="24"/>
          <w:lang w:eastAsia="en-GB"/>
        </w:rPr>
      </w:pPr>
    </w:p>
    <w:p w14:paraId="342244D0" w14:textId="77777777" w:rsidR="008C7636" w:rsidRPr="0056454B" w:rsidRDefault="008C7636" w:rsidP="008C7636">
      <w:pPr>
        <w:spacing w:after="0" w:line="240" w:lineRule="auto"/>
        <w:jc w:val="both"/>
        <w:textAlignment w:val="baseline"/>
        <w:rPr>
          <w:rFonts w:ascii="Arial" w:eastAsia="Times New Roman" w:hAnsi="Arial" w:cs="Arial"/>
          <w:sz w:val="24"/>
          <w:szCs w:val="24"/>
          <w:lang w:eastAsia="en-GB"/>
        </w:rPr>
      </w:pPr>
      <w:r w:rsidRPr="0056454B">
        <w:rPr>
          <w:rFonts w:ascii="Arial" w:eastAsia="Times New Roman" w:hAnsi="Arial" w:cs="Arial"/>
          <w:color w:val="201F1E"/>
          <w:sz w:val="24"/>
          <w:szCs w:val="24"/>
          <w:lang w:eastAsia="en-GB"/>
        </w:rPr>
        <w:t>The next stages for the surgical programme at the Golden Jubilee for congenital heart disease include:        </w:t>
      </w:r>
    </w:p>
    <w:p w14:paraId="21B6B8E1" w14:textId="77777777" w:rsidR="008C7636" w:rsidRPr="0056454B" w:rsidRDefault="008C7636" w:rsidP="003B47F4">
      <w:pPr>
        <w:numPr>
          <w:ilvl w:val="0"/>
          <w:numId w:val="28"/>
        </w:numPr>
        <w:spacing w:after="0" w:line="240" w:lineRule="auto"/>
        <w:ind w:left="360"/>
        <w:jc w:val="both"/>
        <w:textAlignment w:val="baseline"/>
        <w:rPr>
          <w:rFonts w:ascii="Arial" w:eastAsia="Times New Roman" w:hAnsi="Arial" w:cs="Arial"/>
          <w:sz w:val="24"/>
          <w:szCs w:val="24"/>
          <w:lang w:eastAsia="en-GB"/>
        </w:rPr>
      </w:pPr>
      <w:r w:rsidRPr="0056454B">
        <w:rPr>
          <w:rFonts w:ascii="Arial" w:eastAsia="Times New Roman" w:hAnsi="Arial" w:cs="Arial"/>
          <w:b/>
          <w:bCs/>
          <w:i/>
          <w:iCs/>
          <w:color w:val="201F1E"/>
          <w:sz w:val="24"/>
          <w:szCs w:val="24"/>
          <w:lang w:eastAsia="en-GB"/>
        </w:rPr>
        <w:t>Surgical workforce and services expansion across sites</w:t>
      </w:r>
      <w:r w:rsidRPr="0056454B">
        <w:rPr>
          <w:rFonts w:ascii="Arial" w:eastAsia="Times New Roman" w:hAnsi="Arial" w:cs="Arial"/>
          <w:color w:val="201F1E"/>
          <w:sz w:val="24"/>
          <w:szCs w:val="24"/>
          <w:lang w:eastAsia="en-GB"/>
        </w:rPr>
        <w:t>: increase availability of congenital theatre sessions to reduce waiting list time (and catch-up post pandemic), with expansion of surgical workforce from current 3 to 4 surgeons and from current 3 (0 in ACHD, 3 in paediatric) to 4-5 congenital registrars with potential dual-site cover </w:t>
      </w:r>
    </w:p>
    <w:p w14:paraId="79DF56FE" w14:textId="77777777" w:rsidR="008C7636" w:rsidRPr="0056454B" w:rsidRDefault="008C7636" w:rsidP="003B47F4">
      <w:pPr>
        <w:numPr>
          <w:ilvl w:val="0"/>
          <w:numId w:val="29"/>
        </w:numPr>
        <w:spacing w:after="0" w:line="240" w:lineRule="auto"/>
        <w:ind w:left="360"/>
        <w:jc w:val="both"/>
        <w:textAlignment w:val="baseline"/>
        <w:rPr>
          <w:rFonts w:ascii="Arial" w:eastAsia="Times New Roman" w:hAnsi="Arial" w:cs="Arial"/>
          <w:sz w:val="24"/>
          <w:szCs w:val="24"/>
          <w:lang w:eastAsia="en-GB"/>
        </w:rPr>
      </w:pPr>
      <w:r w:rsidRPr="0056454B">
        <w:rPr>
          <w:rFonts w:ascii="Arial" w:eastAsia="Times New Roman" w:hAnsi="Arial" w:cs="Arial"/>
          <w:b/>
          <w:bCs/>
          <w:i/>
          <w:iCs/>
          <w:color w:val="201F1E"/>
          <w:sz w:val="24"/>
          <w:szCs w:val="24"/>
          <w:lang w:eastAsia="en-GB"/>
        </w:rPr>
        <w:t>Co-operative scheduling between adult congenital and paediatric cardiac services</w:t>
      </w:r>
      <w:r w:rsidRPr="0056454B">
        <w:rPr>
          <w:rFonts w:ascii="Arial" w:eastAsia="Times New Roman" w:hAnsi="Arial" w:cs="Arial"/>
          <w:color w:val="201F1E"/>
          <w:sz w:val="24"/>
          <w:szCs w:val="24"/>
          <w:lang w:eastAsia="en-GB"/>
        </w:rPr>
        <w:t>: improve planning and optimise provision of congenital surgical services and inputs across two-site  </w:t>
      </w:r>
    </w:p>
    <w:p w14:paraId="08194484" w14:textId="77777777" w:rsidR="008C7636" w:rsidRPr="0056454B" w:rsidRDefault="008C7636" w:rsidP="003B47F4">
      <w:pPr>
        <w:numPr>
          <w:ilvl w:val="0"/>
          <w:numId w:val="30"/>
        </w:numPr>
        <w:spacing w:after="0" w:line="240" w:lineRule="auto"/>
        <w:ind w:left="360"/>
        <w:jc w:val="both"/>
        <w:textAlignment w:val="baseline"/>
        <w:rPr>
          <w:rFonts w:ascii="Arial" w:eastAsia="Times New Roman" w:hAnsi="Arial" w:cs="Arial"/>
          <w:sz w:val="24"/>
          <w:szCs w:val="24"/>
          <w:lang w:eastAsia="en-GB"/>
        </w:rPr>
      </w:pPr>
      <w:r w:rsidRPr="0056454B">
        <w:rPr>
          <w:rFonts w:ascii="Arial" w:eastAsia="Times New Roman" w:hAnsi="Arial" w:cs="Arial"/>
          <w:b/>
          <w:bCs/>
          <w:i/>
          <w:iCs/>
          <w:color w:val="201F1E"/>
          <w:sz w:val="24"/>
          <w:szCs w:val="24"/>
          <w:lang w:eastAsia="en-GB"/>
        </w:rPr>
        <w:t>Quality enhancement in congenital cardiac surgery</w:t>
      </w:r>
      <w:r w:rsidRPr="0056454B">
        <w:rPr>
          <w:rFonts w:ascii="Arial" w:eastAsia="Times New Roman" w:hAnsi="Arial" w:cs="Arial"/>
          <w:color w:val="201F1E"/>
          <w:sz w:val="24"/>
          <w:szCs w:val="24"/>
          <w:lang w:eastAsia="en-GB"/>
        </w:rPr>
        <w:t xml:space="preserve">: (i) </w:t>
      </w:r>
      <w:r w:rsidRPr="0056454B">
        <w:rPr>
          <w:rFonts w:ascii="Arial" w:eastAsia="Times New Roman" w:hAnsi="Arial" w:cs="Arial"/>
          <w:sz w:val="24"/>
          <w:szCs w:val="24"/>
          <w:lang w:eastAsia="en-GB"/>
        </w:rPr>
        <w:t>within the Children’s Hospital work to introduce and establish new skills</w:t>
      </w:r>
      <w:r w:rsidRPr="0056454B">
        <w:rPr>
          <w:rFonts w:ascii="Arial" w:eastAsia="Times New Roman" w:hAnsi="Arial" w:cs="Arial"/>
          <w:color w:val="201F1E"/>
          <w:sz w:val="24"/>
          <w:szCs w:val="24"/>
          <w:lang w:eastAsia="en-GB"/>
        </w:rPr>
        <w:t xml:space="preserve"> such as Cone reconstruction, Nikaidoh operation, Double Switch operation with defined governance and clinical pathways for introduction and evaluation (ii) collaboration with non-congenital cardiac surgeons to establish aortic arch surgery and interventional program in West of Scotland </w:t>
      </w:r>
      <w:r w:rsidRPr="0056454B">
        <w:rPr>
          <w:rFonts w:ascii="Arial" w:eastAsia="Times New Roman" w:hAnsi="Arial" w:cs="Arial"/>
          <w:sz w:val="24"/>
          <w:szCs w:val="24"/>
          <w:lang w:eastAsia="en-GB"/>
        </w:rPr>
        <w:t xml:space="preserve"> (iii) upgrade of theatre equipment/supplies, such as camera for video recording (1 in RHC, 0 in GJNH), and new cryoprobe/cryoablation machine, haemostatic materials such as Veriset/Fibrillar as well as more NIRS probe monitoring (iv) improvement of surgical planning by increasing the use 3D models - </w:t>
      </w:r>
      <w:r w:rsidRPr="0056454B">
        <w:rPr>
          <w:rFonts w:ascii="Arial" w:eastAsia="Times New Roman" w:hAnsi="Arial" w:cs="Arial"/>
          <w:color w:val="201F1E"/>
          <w:sz w:val="24"/>
          <w:szCs w:val="24"/>
          <w:lang w:eastAsia="en-GB"/>
        </w:rPr>
        <w:t>commissioning an external service for model preparation is required, likely economy of scale if joint commission with paediatric cardiac services and SACCS (anticipated volume in SACCS of one per month initially)  </w:t>
      </w:r>
    </w:p>
    <w:p w14:paraId="4C662158" w14:textId="77777777" w:rsidR="008C7636" w:rsidRPr="0056454B" w:rsidRDefault="008C7636" w:rsidP="003B47F4">
      <w:pPr>
        <w:numPr>
          <w:ilvl w:val="0"/>
          <w:numId w:val="31"/>
        </w:numPr>
        <w:spacing w:after="0" w:line="240" w:lineRule="auto"/>
        <w:ind w:left="360"/>
        <w:jc w:val="both"/>
        <w:textAlignment w:val="baseline"/>
        <w:rPr>
          <w:rFonts w:ascii="Arial" w:eastAsia="Times New Roman" w:hAnsi="Arial" w:cs="Arial"/>
          <w:sz w:val="24"/>
          <w:szCs w:val="24"/>
          <w:lang w:eastAsia="en-GB"/>
        </w:rPr>
      </w:pPr>
      <w:r w:rsidRPr="0056454B">
        <w:rPr>
          <w:rFonts w:ascii="Arial" w:eastAsia="Times New Roman" w:hAnsi="Arial" w:cs="Arial"/>
          <w:b/>
          <w:bCs/>
          <w:i/>
          <w:iCs/>
          <w:color w:val="201F1E"/>
          <w:sz w:val="24"/>
          <w:szCs w:val="24"/>
          <w:lang w:eastAsia="en-GB"/>
        </w:rPr>
        <w:t>Surgical Education and Training for Fellows</w:t>
      </w:r>
      <w:r w:rsidRPr="0056454B">
        <w:rPr>
          <w:rFonts w:ascii="Arial" w:eastAsia="Times New Roman" w:hAnsi="Arial" w:cs="Arial"/>
          <w:color w:val="201F1E"/>
          <w:sz w:val="24"/>
          <w:szCs w:val="24"/>
          <w:lang w:eastAsia="en-GB"/>
        </w:rPr>
        <w:t xml:space="preserve"> (i) enhance exposure and experience in paediatric, ACHD and research on rotational basis (ii) establishing 2-weekly fellow led surgical teaching sessions (iii) enhancement of surgical teaching with video recording (iv) funding and provision of spare 3D models for teaching and hands-on surgical training (v) teaching using specimens from morphological collection within Scottish Congenital Cardiac Services (vi) integration of dual-site teachings </w:t>
      </w:r>
    </w:p>
    <w:p w14:paraId="0519F8F3" w14:textId="77777777" w:rsidR="008C7636" w:rsidRPr="0056454B" w:rsidRDefault="008C7636" w:rsidP="003B47F4">
      <w:pPr>
        <w:numPr>
          <w:ilvl w:val="0"/>
          <w:numId w:val="32"/>
        </w:numPr>
        <w:spacing w:after="0" w:line="240" w:lineRule="auto"/>
        <w:ind w:left="360"/>
        <w:jc w:val="both"/>
        <w:textAlignment w:val="baseline"/>
        <w:rPr>
          <w:rFonts w:ascii="Arial" w:eastAsia="Times New Roman" w:hAnsi="Arial" w:cs="Arial"/>
          <w:sz w:val="24"/>
          <w:szCs w:val="24"/>
          <w:lang w:eastAsia="en-GB"/>
        </w:rPr>
      </w:pPr>
      <w:r w:rsidRPr="0056454B">
        <w:rPr>
          <w:rFonts w:ascii="Arial" w:eastAsia="Times New Roman" w:hAnsi="Arial" w:cs="Arial"/>
          <w:b/>
          <w:bCs/>
          <w:i/>
          <w:iCs/>
          <w:color w:val="201F1E"/>
          <w:sz w:val="24"/>
          <w:szCs w:val="24"/>
          <w:lang w:eastAsia="en-GB"/>
        </w:rPr>
        <w:t>Audit and Research Assurance</w:t>
      </w:r>
      <w:r w:rsidRPr="0056454B">
        <w:rPr>
          <w:rFonts w:ascii="Arial" w:eastAsia="Times New Roman" w:hAnsi="Arial" w:cs="Arial"/>
          <w:color w:val="201F1E"/>
          <w:sz w:val="24"/>
          <w:szCs w:val="24"/>
          <w:lang w:eastAsia="en-GB"/>
        </w:rPr>
        <w:t>: (i) the development of new replacement quality assurance and audit tool for congenital cardiac surgery and interventions (ii) participation in international databases such as ECHSA and WSPCHS (iii) demarcation of time for performance review and audit participation (iv) development of surgical research projects  </w:t>
      </w:r>
    </w:p>
    <w:p w14:paraId="50703CCC" w14:textId="77777777" w:rsidR="008C7636" w:rsidRPr="0056454B" w:rsidRDefault="008C7636" w:rsidP="008C7636">
      <w:pPr>
        <w:spacing w:after="0"/>
        <w:ind w:left="720"/>
        <w:jc w:val="both"/>
        <w:rPr>
          <w:rFonts w:ascii="Arial" w:hAnsi="Arial" w:cs="Arial"/>
          <w:sz w:val="24"/>
          <w:szCs w:val="24"/>
        </w:rPr>
      </w:pPr>
    </w:p>
    <w:p w14:paraId="7CD932A0" w14:textId="0A53A371" w:rsidR="008C7636" w:rsidRDefault="008C7636" w:rsidP="008C7636">
      <w:pPr>
        <w:spacing w:after="0"/>
        <w:jc w:val="both"/>
        <w:rPr>
          <w:rFonts w:ascii="Arial" w:hAnsi="Arial" w:cs="Arial"/>
          <w:b/>
          <w:sz w:val="24"/>
          <w:szCs w:val="24"/>
        </w:rPr>
      </w:pPr>
      <w:r w:rsidRPr="00A342DF">
        <w:rPr>
          <w:rFonts w:ascii="Arial" w:hAnsi="Arial" w:cs="Arial"/>
          <w:b/>
          <w:sz w:val="24"/>
          <w:szCs w:val="24"/>
        </w:rPr>
        <w:t>Cardiac catheterisation lab strategy for SACCS</w:t>
      </w:r>
    </w:p>
    <w:p w14:paraId="45B1D3C2" w14:textId="77777777" w:rsidR="00A342DF" w:rsidRPr="00A342DF" w:rsidRDefault="00A342DF" w:rsidP="008C7636">
      <w:pPr>
        <w:spacing w:after="0"/>
        <w:jc w:val="both"/>
        <w:rPr>
          <w:rFonts w:ascii="Arial" w:hAnsi="Arial" w:cs="Arial"/>
          <w:b/>
          <w:sz w:val="24"/>
          <w:szCs w:val="24"/>
        </w:rPr>
      </w:pPr>
    </w:p>
    <w:p w14:paraId="33782022" w14:textId="77777777" w:rsidR="008C7636" w:rsidRPr="0056454B" w:rsidRDefault="008C7636" w:rsidP="008C7636">
      <w:pPr>
        <w:spacing w:after="0"/>
        <w:jc w:val="both"/>
        <w:rPr>
          <w:rFonts w:ascii="Arial" w:hAnsi="Arial" w:cs="Arial"/>
          <w:sz w:val="24"/>
          <w:szCs w:val="24"/>
        </w:rPr>
      </w:pPr>
      <w:r w:rsidRPr="0056454B">
        <w:rPr>
          <w:rFonts w:ascii="Arial" w:hAnsi="Arial" w:cs="Arial"/>
          <w:sz w:val="24"/>
          <w:szCs w:val="24"/>
        </w:rPr>
        <w:t xml:space="preserve">Within congenital heart disease the cardiac catheter lab plays a critical role both on diagnostics and in therapeutic intervention. The diagnostic role is complimentary to clinical assessment and imaging modalities in describing structure and haemodynamics. The time required to perform a diagnostic cardiac catheter study in congenital heart disease is frequently significantly longer than in non-congenital heart disease. This is a combination of patient factors including anxiety from previous procedures, learning disability and vascular access complexity, and also </w:t>
      </w:r>
      <w:r w:rsidRPr="0056454B">
        <w:rPr>
          <w:rFonts w:ascii="Arial" w:hAnsi="Arial" w:cs="Arial"/>
          <w:sz w:val="24"/>
          <w:szCs w:val="24"/>
        </w:rPr>
        <w:lastRenderedPageBreak/>
        <w:t>the need for multiple sampling regions throughout the vascular tree. A cohort of our patients requiring diagnostic assessment will require general anaesthetic to facilitate the procedure.</w:t>
      </w:r>
    </w:p>
    <w:p w14:paraId="22758382" w14:textId="77777777" w:rsidR="008C7636" w:rsidRPr="0056454B" w:rsidRDefault="008C7636" w:rsidP="008C7636">
      <w:pPr>
        <w:spacing w:after="0"/>
        <w:jc w:val="both"/>
        <w:rPr>
          <w:rFonts w:ascii="Arial" w:hAnsi="Arial" w:cs="Arial"/>
          <w:sz w:val="24"/>
          <w:szCs w:val="24"/>
        </w:rPr>
      </w:pPr>
    </w:p>
    <w:p w14:paraId="1142CCD3" w14:textId="77777777" w:rsidR="008C7636" w:rsidRPr="0056454B" w:rsidRDefault="008C7636" w:rsidP="008C7636">
      <w:pPr>
        <w:spacing w:after="0"/>
        <w:jc w:val="both"/>
        <w:rPr>
          <w:rFonts w:ascii="Arial" w:hAnsi="Arial" w:cs="Arial"/>
          <w:sz w:val="24"/>
          <w:szCs w:val="24"/>
        </w:rPr>
      </w:pPr>
      <w:r w:rsidRPr="0056454B">
        <w:rPr>
          <w:rFonts w:ascii="Arial" w:hAnsi="Arial" w:cs="Arial"/>
          <w:sz w:val="24"/>
          <w:szCs w:val="24"/>
        </w:rPr>
        <w:t>Structural intervention within the congenital heart disease population includes closing holes such as atrial septal defects, opening blood vessels such as pulmonary arteries or coarctation of the aorta, plugging abnormal communications such as patent ductus arteriosus, and transcatheter valve replacement for example in the pulmonary or tricuspid position. These procedures often take place under general anaesthetic and can be difficult to predict in terms of procedure time. All patients proceeding to structural intervention are discussed through a multidisciplinary team process that seeks to ensure optimal timing and planning for procedures.</w:t>
      </w:r>
    </w:p>
    <w:p w14:paraId="4AB86FC7" w14:textId="77777777" w:rsidR="008C7636" w:rsidRPr="0056454B" w:rsidRDefault="008C7636" w:rsidP="008C7636">
      <w:pPr>
        <w:spacing w:after="0"/>
        <w:jc w:val="both"/>
        <w:rPr>
          <w:rFonts w:ascii="Arial" w:hAnsi="Arial" w:cs="Arial"/>
          <w:sz w:val="24"/>
          <w:szCs w:val="24"/>
        </w:rPr>
      </w:pPr>
    </w:p>
    <w:p w14:paraId="20A4F6D1" w14:textId="77777777" w:rsidR="008C7636" w:rsidRPr="0056454B" w:rsidRDefault="008C7636" w:rsidP="008C7636">
      <w:pPr>
        <w:spacing w:after="0"/>
        <w:jc w:val="both"/>
        <w:rPr>
          <w:rFonts w:ascii="Arial" w:hAnsi="Arial" w:cs="Arial"/>
          <w:sz w:val="24"/>
          <w:szCs w:val="24"/>
        </w:rPr>
      </w:pPr>
      <w:r w:rsidRPr="0056454B">
        <w:rPr>
          <w:rFonts w:ascii="Arial" w:hAnsi="Arial" w:cs="Arial"/>
          <w:sz w:val="24"/>
          <w:szCs w:val="24"/>
        </w:rPr>
        <w:t xml:space="preserve">Electrophysiology intervention within congenital heart disease includes diagnostic electrophysiology studies and ablation procedures for abnormal rhythms. In line with centres around the world, as the as the ACHD population matures there is an increase in arrhythmia burden for our patients. As is seen in many complex physiology is the maintenance of sinus rhythm is important in maintaining optimal function and symptom status. The SACCS team host monthly electrophysiology multidisciplinary team meetings with our colleagues in electrophysiology. We strive to ensure that the correct patient cohort progress to EP assessment and intervention in the correct location and with the correct team at the optimal time. This means that if possible we involve regional electrophysiology teams, but when necessary procedures are planned at the Golden Jubilee National Hospital with specialist electrophysiologists in an environment supported by the SACCS team, with access to specialist cardiac anaesthetic support if required. </w:t>
      </w:r>
    </w:p>
    <w:p w14:paraId="739D7B60" w14:textId="77777777" w:rsidR="008C7636" w:rsidRPr="0056454B" w:rsidRDefault="008C7636" w:rsidP="008C7636">
      <w:pPr>
        <w:spacing w:after="0"/>
        <w:jc w:val="both"/>
        <w:rPr>
          <w:rFonts w:ascii="Arial" w:hAnsi="Arial" w:cs="Arial"/>
          <w:sz w:val="24"/>
          <w:szCs w:val="24"/>
        </w:rPr>
      </w:pPr>
    </w:p>
    <w:p w14:paraId="7B930EB4" w14:textId="77777777" w:rsidR="008C7636" w:rsidRPr="0056454B" w:rsidRDefault="008C7636" w:rsidP="008C7636">
      <w:pPr>
        <w:spacing w:after="0"/>
        <w:jc w:val="both"/>
        <w:rPr>
          <w:rFonts w:ascii="Arial" w:hAnsi="Arial" w:cs="Arial"/>
          <w:sz w:val="24"/>
          <w:szCs w:val="24"/>
        </w:rPr>
      </w:pPr>
      <w:r w:rsidRPr="0056454B">
        <w:rPr>
          <w:rFonts w:ascii="Arial" w:hAnsi="Arial" w:cs="Arial"/>
          <w:sz w:val="24"/>
          <w:szCs w:val="24"/>
        </w:rPr>
        <w:t>A small number of patients are identified every year who require access to specialist electrophysiology techniques not available within Scotland. This includes patients who require magnetic navigation to achieve ablation and those who require mechanical circulatory support backup for their electrophysiology procedure and are identified as potential cardiac transplantation recipients should they require mechanical circulatory support. These cases are identified to National Services Scotland and funding for their procedure out with Scotland requested through the National service SACCS.</w:t>
      </w:r>
    </w:p>
    <w:p w14:paraId="53A800E8" w14:textId="77777777" w:rsidR="008C7636" w:rsidRPr="0056454B" w:rsidRDefault="008C7636" w:rsidP="008C7636">
      <w:pPr>
        <w:spacing w:after="0"/>
        <w:jc w:val="both"/>
        <w:rPr>
          <w:rFonts w:ascii="Arial" w:hAnsi="Arial" w:cs="Arial"/>
          <w:sz w:val="24"/>
          <w:szCs w:val="24"/>
        </w:rPr>
      </w:pPr>
    </w:p>
    <w:p w14:paraId="6F37A550" w14:textId="101E92FD" w:rsidR="008C7636" w:rsidRDefault="008C7636" w:rsidP="008C7636">
      <w:pPr>
        <w:spacing w:after="0"/>
        <w:jc w:val="both"/>
        <w:rPr>
          <w:rFonts w:ascii="Arial" w:hAnsi="Arial" w:cs="Arial"/>
          <w:b/>
          <w:sz w:val="24"/>
          <w:szCs w:val="24"/>
        </w:rPr>
      </w:pPr>
      <w:r w:rsidRPr="00A342DF">
        <w:rPr>
          <w:rFonts w:ascii="Arial" w:hAnsi="Arial" w:cs="Arial"/>
          <w:b/>
          <w:sz w:val="24"/>
          <w:szCs w:val="24"/>
        </w:rPr>
        <w:t>Cardiac catheter structural intervention</w:t>
      </w:r>
    </w:p>
    <w:p w14:paraId="7FF9A0CA" w14:textId="77777777" w:rsidR="00A342DF" w:rsidRPr="00A342DF" w:rsidRDefault="00A342DF" w:rsidP="008C7636">
      <w:pPr>
        <w:spacing w:after="0"/>
        <w:jc w:val="both"/>
        <w:rPr>
          <w:rFonts w:ascii="Arial" w:hAnsi="Arial" w:cs="Arial"/>
          <w:b/>
          <w:sz w:val="24"/>
          <w:szCs w:val="24"/>
        </w:rPr>
      </w:pPr>
    </w:p>
    <w:p w14:paraId="44CDD085" w14:textId="77777777" w:rsidR="008C7636" w:rsidRPr="0056454B" w:rsidRDefault="008C7636" w:rsidP="008C7636">
      <w:pPr>
        <w:spacing w:after="0"/>
        <w:jc w:val="both"/>
        <w:rPr>
          <w:rFonts w:ascii="Arial" w:hAnsi="Arial" w:cs="Arial"/>
          <w:i/>
          <w:sz w:val="24"/>
          <w:szCs w:val="24"/>
        </w:rPr>
      </w:pPr>
      <w:r w:rsidRPr="0056454B">
        <w:rPr>
          <w:rFonts w:ascii="Arial" w:hAnsi="Arial" w:cs="Arial"/>
          <w:i/>
          <w:sz w:val="24"/>
          <w:szCs w:val="24"/>
        </w:rPr>
        <w:t>Where are we now?</w:t>
      </w:r>
    </w:p>
    <w:p w14:paraId="26C54BDE" w14:textId="77777777" w:rsidR="008C7636" w:rsidRPr="0056454B" w:rsidRDefault="008C7636" w:rsidP="008C7636">
      <w:pPr>
        <w:spacing w:after="0"/>
        <w:jc w:val="both"/>
        <w:rPr>
          <w:rFonts w:ascii="Arial" w:hAnsi="Arial" w:cs="Arial"/>
          <w:sz w:val="24"/>
          <w:szCs w:val="24"/>
        </w:rPr>
      </w:pPr>
      <w:r w:rsidRPr="0056454B">
        <w:rPr>
          <w:rFonts w:ascii="Arial" w:hAnsi="Arial" w:cs="Arial"/>
          <w:sz w:val="24"/>
          <w:szCs w:val="24"/>
        </w:rPr>
        <w:t xml:space="preserve">Due to the diversity and complexity in anatomy and physiology of congenital cardiac patients, all cardiac catheter diagnostic assessments and intervention procedures are completed by trained specialist congenital heart disease consultants.  This is currently delivered at GJNH and comprises of one cath lab list (9am to 5pm) per week.  </w:t>
      </w:r>
    </w:p>
    <w:p w14:paraId="79FC5D69" w14:textId="77777777" w:rsidR="008C7636" w:rsidRPr="0056454B" w:rsidRDefault="008C7636" w:rsidP="008C7636">
      <w:pPr>
        <w:spacing w:after="0"/>
        <w:jc w:val="both"/>
        <w:rPr>
          <w:rFonts w:ascii="Arial" w:hAnsi="Arial" w:cs="Arial"/>
          <w:sz w:val="24"/>
          <w:szCs w:val="24"/>
        </w:rPr>
      </w:pPr>
    </w:p>
    <w:p w14:paraId="61987636" w14:textId="77777777" w:rsidR="008C7636" w:rsidRPr="0056454B" w:rsidRDefault="008C7636" w:rsidP="008C7636">
      <w:pPr>
        <w:spacing w:after="0"/>
        <w:jc w:val="both"/>
        <w:rPr>
          <w:rFonts w:ascii="Arial" w:hAnsi="Arial" w:cs="Arial"/>
          <w:sz w:val="24"/>
          <w:szCs w:val="24"/>
        </w:rPr>
      </w:pPr>
      <w:r w:rsidRPr="0056454B">
        <w:rPr>
          <w:rFonts w:ascii="Arial" w:hAnsi="Arial" w:cs="Arial"/>
          <w:sz w:val="24"/>
          <w:szCs w:val="24"/>
        </w:rPr>
        <w:t>It comprises both simple and complex diagnostic procedures, including as work-up for cardiac surgery and detailed haemodynamic testing for patients with congenital heart disease.</w:t>
      </w:r>
    </w:p>
    <w:p w14:paraId="30FBD334" w14:textId="77777777" w:rsidR="008C7636" w:rsidRPr="0056454B" w:rsidRDefault="008C7636" w:rsidP="008C7636">
      <w:pPr>
        <w:spacing w:after="0"/>
        <w:jc w:val="both"/>
        <w:rPr>
          <w:rFonts w:ascii="Arial" w:hAnsi="Arial" w:cs="Arial"/>
          <w:sz w:val="24"/>
          <w:szCs w:val="24"/>
        </w:rPr>
      </w:pPr>
    </w:p>
    <w:p w14:paraId="47E246B6" w14:textId="77777777" w:rsidR="008C7636" w:rsidRPr="0056454B" w:rsidRDefault="008C7636" w:rsidP="008C7636">
      <w:pPr>
        <w:spacing w:after="0"/>
        <w:jc w:val="both"/>
        <w:rPr>
          <w:rFonts w:ascii="Arial" w:hAnsi="Arial" w:cs="Arial"/>
          <w:sz w:val="24"/>
          <w:szCs w:val="24"/>
        </w:rPr>
      </w:pPr>
      <w:r w:rsidRPr="0056454B">
        <w:rPr>
          <w:rFonts w:ascii="Arial" w:hAnsi="Arial" w:cs="Arial"/>
          <w:sz w:val="24"/>
          <w:szCs w:val="24"/>
        </w:rPr>
        <w:t>From an intervention perspective, the team are to accredited to deliver a number of procedures including ASD closure and transcatheter pulmonary valve replacement. In line with national and international standards the interventional procedures are performed by trained cardiologists. Local clinical governance has supported to consultant cardiologists performing the procedure is together to optimise case success and minimise risk. Because of the small number of procedures, we work in close collaboration with the Scottish Paediatric cardiac service based at the Royal Hospital for children in Glasgow. This style of working has been complimented by clinical and industry proctors who have attended to support cases. The congenital heart disease cath lab cases have support from the congenital cardiac surgical team and we working close collaboration to ensure the safety of the patient. We have already delivered a number of hybrid transcatheter procedures where the access has been surgical but the intervention has been transcatheter. This is likely to be an increasing requirement in the future because of complexity of cardiac anatomy and limitations of vascular access.</w:t>
      </w:r>
    </w:p>
    <w:p w14:paraId="4EBF7F45" w14:textId="77777777" w:rsidR="008C7636" w:rsidRPr="0056454B" w:rsidRDefault="008C7636" w:rsidP="008C7636">
      <w:pPr>
        <w:spacing w:after="0"/>
        <w:jc w:val="both"/>
        <w:rPr>
          <w:rFonts w:ascii="Arial" w:hAnsi="Arial" w:cs="Arial"/>
          <w:sz w:val="24"/>
          <w:szCs w:val="24"/>
        </w:rPr>
      </w:pPr>
    </w:p>
    <w:p w14:paraId="23825B07" w14:textId="77777777" w:rsidR="008C7636" w:rsidRPr="0056454B" w:rsidRDefault="008C7636" w:rsidP="008C7636">
      <w:pPr>
        <w:spacing w:after="0"/>
        <w:jc w:val="both"/>
        <w:rPr>
          <w:rFonts w:ascii="Arial" w:hAnsi="Arial" w:cs="Arial"/>
          <w:i/>
          <w:sz w:val="24"/>
          <w:szCs w:val="24"/>
        </w:rPr>
      </w:pPr>
      <w:r w:rsidRPr="0056454B">
        <w:rPr>
          <w:rFonts w:ascii="Arial" w:hAnsi="Arial" w:cs="Arial"/>
          <w:i/>
          <w:sz w:val="24"/>
          <w:szCs w:val="24"/>
        </w:rPr>
        <w:t xml:space="preserve">Where are we going? </w:t>
      </w:r>
    </w:p>
    <w:p w14:paraId="7D5401A4" w14:textId="77777777" w:rsidR="008C7636" w:rsidRPr="0056454B" w:rsidRDefault="008C7636" w:rsidP="008C7636">
      <w:pPr>
        <w:spacing w:after="0"/>
        <w:jc w:val="both"/>
        <w:rPr>
          <w:rFonts w:ascii="Arial" w:hAnsi="Arial" w:cs="Arial"/>
          <w:sz w:val="24"/>
          <w:szCs w:val="24"/>
        </w:rPr>
      </w:pPr>
      <w:r w:rsidRPr="0056454B">
        <w:rPr>
          <w:rFonts w:ascii="Arial" w:hAnsi="Arial" w:cs="Arial"/>
          <w:sz w:val="24"/>
          <w:szCs w:val="24"/>
        </w:rPr>
        <w:t>As documented in the literature, there is an increasing population of adults with congenital heart disease and increasing number of adults with complex congenital heart disease.  As our population matures it is predicated that this will have the following impact;</w:t>
      </w:r>
    </w:p>
    <w:p w14:paraId="1ACFE266" w14:textId="77777777" w:rsidR="008C7636" w:rsidRPr="0056454B" w:rsidRDefault="008C7636" w:rsidP="008C7636">
      <w:pPr>
        <w:spacing w:after="0"/>
        <w:jc w:val="both"/>
        <w:rPr>
          <w:rFonts w:ascii="Arial" w:hAnsi="Arial" w:cs="Arial"/>
          <w:sz w:val="24"/>
          <w:szCs w:val="24"/>
        </w:rPr>
      </w:pPr>
    </w:p>
    <w:p w14:paraId="342D133C" w14:textId="77777777" w:rsidR="008C7636" w:rsidRPr="0056454B" w:rsidRDefault="008C7636" w:rsidP="003B47F4">
      <w:pPr>
        <w:numPr>
          <w:ilvl w:val="0"/>
          <w:numId w:val="9"/>
        </w:numPr>
        <w:spacing w:after="0"/>
        <w:jc w:val="both"/>
        <w:rPr>
          <w:rFonts w:ascii="Arial" w:hAnsi="Arial" w:cs="Arial"/>
          <w:sz w:val="24"/>
          <w:szCs w:val="24"/>
        </w:rPr>
      </w:pPr>
      <w:r w:rsidRPr="0056454B">
        <w:rPr>
          <w:rFonts w:ascii="Arial" w:hAnsi="Arial" w:cs="Arial"/>
          <w:sz w:val="24"/>
          <w:szCs w:val="24"/>
        </w:rPr>
        <w:t>Demand on cardiac catheter laboratory time will be maintained, or indeed, may increase in future</w:t>
      </w:r>
    </w:p>
    <w:p w14:paraId="4047B6C5" w14:textId="77777777" w:rsidR="008C7636" w:rsidRPr="0056454B" w:rsidRDefault="008C7636" w:rsidP="003B47F4">
      <w:pPr>
        <w:numPr>
          <w:ilvl w:val="0"/>
          <w:numId w:val="9"/>
        </w:numPr>
        <w:spacing w:after="0"/>
        <w:jc w:val="both"/>
        <w:rPr>
          <w:rFonts w:ascii="Arial" w:hAnsi="Arial" w:cs="Arial"/>
          <w:sz w:val="24"/>
          <w:szCs w:val="24"/>
        </w:rPr>
      </w:pPr>
      <w:r w:rsidRPr="0056454B">
        <w:rPr>
          <w:rFonts w:ascii="Arial" w:hAnsi="Arial" w:cs="Arial"/>
          <w:sz w:val="24"/>
          <w:szCs w:val="24"/>
        </w:rPr>
        <w:t xml:space="preserve">Ongoing support for training and accreditation for new technologies/procedures </w:t>
      </w:r>
    </w:p>
    <w:p w14:paraId="1A3B7278" w14:textId="77777777" w:rsidR="008C7636" w:rsidRPr="0056454B" w:rsidRDefault="008C7636" w:rsidP="003B47F4">
      <w:pPr>
        <w:numPr>
          <w:ilvl w:val="0"/>
          <w:numId w:val="9"/>
        </w:numPr>
        <w:spacing w:after="0"/>
        <w:jc w:val="both"/>
        <w:rPr>
          <w:rFonts w:ascii="Arial" w:hAnsi="Arial" w:cs="Arial"/>
          <w:sz w:val="24"/>
          <w:szCs w:val="24"/>
        </w:rPr>
      </w:pPr>
      <w:r w:rsidRPr="0056454B">
        <w:rPr>
          <w:rFonts w:ascii="Arial" w:hAnsi="Arial" w:cs="Arial"/>
          <w:sz w:val="24"/>
          <w:szCs w:val="24"/>
        </w:rPr>
        <w:t>Ongoing need for additional equipment to support cases.  For example, contemporary echo scanners for transoesophageal echocardiography ideally with integration in lab to previously acquired cross-sectional imaging</w:t>
      </w:r>
    </w:p>
    <w:p w14:paraId="75A32355" w14:textId="77777777" w:rsidR="008C7636" w:rsidRPr="0056454B" w:rsidRDefault="008C7636" w:rsidP="003B47F4">
      <w:pPr>
        <w:numPr>
          <w:ilvl w:val="0"/>
          <w:numId w:val="9"/>
        </w:numPr>
        <w:spacing w:after="0"/>
        <w:jc w:val="both"/>
        <w:rPr>
          <w:rFonts w:ascii="Arial" w:hAnsi="Arial" w:cs="Arial"/>
          <w:sz w:val="24"/>
          <w:szCs w:val="24"/>
        </w:rPr>
      </w:pPr>
      <w:r w:rsidRPr="0056454B">
        <w:rPr>
          <w:rFonts w:ascii="Arial" w:hAnsi="Arial" w:cs="Arial"/>
          <w:sz w:val="24"/>
          <w:szCs w:val="24"/>
        </w:rPr>
        <w:t>There have already been a number of hybrid procedures (requiring both surgical and cath lab teams) performed and this is likely to increase for complex valve interventions.</w:t>
      </w:r>
    </w:p>
    <w:p w14:paraId="0E8F677F" w14:textId="77777777" w:rsidR="008C7636" w:rsidRPr="0056454B" w:rsidRDefault="008C7636" w:rsidP="003B47F4">
      <w:pPr>
        <w:numPr>
          <w:ilvl w:val="0"/>
          <w:numId w:val="9"/>
        </w:numPr>
        <w:spacing w:after="0"/>
        <w:jc w:val="both"/>
        <w:rPr>
          <w:rFonts w:ascii="Arial" w:hAnsi="Arial" w:cs="Arial"/>
          <w:sz w:val="24"/>
          <w:szCs w:val="24"/>
        </w:rPr>
      </w:pPr>
      <w:r w:rsidRPr="0056454B">
        <w:rPr>
          <w:rFonts w:ascii="Arial" w:hAnsi="Arial" w:cs="Arial"/>
          <w:sz w:val="24"/>
          <w:szCs w:val="24"/>
        </w:rPr>
        <w:t>The use of Biplane radiology imaging to support cases will remain or indeed increase.</w:t>
      </w:r>
    </w:p>
    <w:p w14:paraId="2E82311B" w14:textId="77777777" w:rsidR="008C7636" w:rsidRPr="0056454B" w:rsidRDefault="008C7636" w:rsidP="003B47F4">
      <w:pPr>
        <w:numPr>
          <w:ilvl w:val="0"/>
          <w:numId w:val="9"/>
        </w:numPr>
        <w:autoSpaceDE w:val="0"/>
        <w:autoSpaceDN w:val="0"/>
        <w:adjustRightInd w:val="0"/>
        <w:spacing w:after="0"/>
        <w:contextualSpacing/>
        <w:jc w:val="both"/>
        <w:rPr>
          <w:rFonts w:ascii="Arial" w:hAnsi="Arial" w:cs="Arial"/>
          <w:bCs/>
          <w:sz w:val="24"/>
          <w:szCs w:val="24"/>
        </w:rPr>
      </w:pPr>
      <w:r w:rsidRPr="0056454B">
        <w:rPr>
          <w:rFonts w:ascii="Arial" w:hAnsi="Arial" w:cs="Arial"/>
          <w:bCs/>
          <w:sz w:val="24"/>
          <w:szCs w:val="24"/>
        </w:rPr>
        <w:t xml:space="preserve">General anaesthetic provision will again likely increase with increasing complexity of cases.  </w:t>
      </w:r>
    </w:p>
    <w:p w14:paraId="53A2949A" w14:textId="77777777" w:rsidR="008C7636" w:rsidRPr="0056454B" w:rsidRDefault="008C7636" w:rsidP="003B47F4">
      <w:pPr>
        <w:numPr>
          <w:ilvl w:val="0"/>
          <w:numId w:val="9"/>
        </w:numPr>
        <w:autoSpaceDE w:val="0"/>
        <w:autoSpaceDN w:val="0"/>
        <w:adjustRightInd w:val="0"/>
        <w:spacing w:after="0"/>
        <w:contextualSpacing/>
        <w:jc w:val="both"/>
        <w:rPr>
          <w:rFonts w:ascii="Arial" w:hAnsi="Arial" w:cs="Arial"/>
          <w:bCs/>
          <w:sz w:val="24"/>
          <w:szCs w:val="24"/>
        </w:rPr>
      </w:pPr>
      <w:r w:rsidRPr="0056454B">
        <w:rPr>
          <w:rFonts w:ascii="Arial" w:hAnsi="Arial" w:cs="Arial"/>
          <w:bCs/>
          <w:sz w:val="24"/>
          <w:szCs w:val="24"/>
        </w:rPr>
        <w:t>The ongoing provision of access to overnight cardiology beds</w:t>
      </w:r>
    </w:p>
    <w:p w14:paraId="1F2BAFD7" w14:textId="77777777" w:rsidR="008C7636" w:rsidRPr="0056454B" w:rsidRDefault="008C7636" w:rsidP="008C7636">
      <w:pPr>
        <w:autoSpaceDE w:val="0"/>
        <w:autoSpaceDN w:val="0"/>
        <w:adjustRightInd w:val="0"/>
        <w:spacing w:after="0"/>
        <w:ind w:left="720"/>
        <w:contextualSpacing/>
        <w:jc w:val="both"/>
        <w:rPr>
          <w:rFonts w:ascii="Arial" w:hAnsi="Arial" w:cs="Arial"/>
          <w:b/>
          <w:bCs/>
          <w:sz w:val="24"/>
          <w:szCs w:val="24"/>
        </w:rPr>
      </w:pPr>
    </w:p>
    <w:p w14:paraId="6A05810D" w14:textId="77777777" w:rsidR="008C7636" w:rsidRPr="0056454B" w:rsidRDefault="008C7636" w:rsidP="008C7636">
      <w:pPr>
        <w:spacing w:after="0"/>
        <w:jc w:val="both"/>
        <w:rPr>
          <w:rFonts w:ascii="Arial" w:hAnsi="Arial" w:cs="Arial"/>
          <w:i/>
          <w:sz w:val="24"/>
          <w:szCs w:val="24"/>
        </w:rPr>
      </w:pPr>
      <w:r w:rsidRPr="0056454B">
        <w:rPr>
          <w:rFonts w:ascii="Arial" w:hAnsi="Arial" w:cs="Arial"/>
          <w:i/>
          <w:sz w:val="24"/>
          <w:szCs w:val="24"/>
        </w:rPr>
        <w:lastRenderedPageBreak/>
        <w:t>How do we get there?</w:t>
      </w:r>
    </w:p>
    <w:p w14:paraId="7034C788" w14:textId="77777777" w:rsidR="008C7636" w:rsidRPr="0056454B" w:rsidRDefault="008C7636" w:rsidP="003B47F4">
      <w:pPr>
        <w:numPr>
          <w:ilvl w:val="0"/>
          <w:numId w:val="10"/>
        </w:numPr>
        <w:spacing w:after="0"/>
        <w:jc w:val="both"/>
        <w:rPr>
          <w:rFonts w:ascii="Arial" w:hAnsi="Arial" w:cs="Arial"/>
          <w:sz w:val="24"/>
          <w:szCs w:val="24"/>
        </w:rPr>
      </w:pPr>
      <w:r w:rsidRPr="0056454B">
        <w:rPr>
          <w:rFonts w:ascii="Arial" w:hAnsi="Arial" w:cs="Arial"/>
          <w:sz w:val="24"/>
          <w:szCs w:val="24"/>
        </w:rPr>
        <w:t>Agreed access to catheter lab list/lists each week which have provision for GA support and biplane radiology equipment and with access to overnight cardiology beds.</w:t>
      </w:r>
    </w:p>
    <w:p w14:paraId="33D79741" w14:textId="77777777" w:rsidR="008C7636" w:rsidRPr="0056454B" w:rsidRDefault="008C7636" w:rsidP="003B47F4">
      <w:pPr>
        <w:numPr>
          <w:ilvl w:val="0"/>
          <w:numId w:val="9"/>
        </w:numPr>
        <w:autoSpaceDE w:val="0"/>
        <w:autoSpaceDN w:val="0"/>
        <w:adjustRightInd w:val="0"/>
        <w:spacing w:after="0"/>
        <w:contextualSpacing/>
        <w:jc w:val="both"/>
        <w:rPr>
          <w:rFonts w:ascii="Arial" w:hAnsi="Arial" w:cs="Arial"/>
          <w:bCs/>
          <w:sz w:val="24"/>
          <w:szCs w:val="24"/>
        </w:rPr>
      </w:pPr>
      <w:r w:rsidRPr="0056454B">
        <w:rPr>
          <w:rFonts w:ascii="Arial" w:hAnsi="Arial" w:cs="Arial"/>
          <w:sz w:val="24"/>
          <w:szCs w:val="24"/>
        </w:rPr>
        <w:t xml:space="preserve">Ongoing collaboration with </w:t>
      </w:r>
      <w:r w:rsidRPr="0056454B">
        <w:rPr>
          <w:rFonts w:ascii="Arial" w:hAnsi="Arial" w:cs="Arial"/>
          <w:bCs/>
          <w:sz w:val="24"/>
          <w:szCs w:val="24"/>
        </w:rPr>
        <w:t>anaesthetic and recovery colleagues.</w:t>
      </w:r>
    </w:p>
    <w:p w14:paraId="70D27359" w14:textId="77777777" w:rsidR="008C7636" w:rsidRPr="0056454B" w:rsidRDefault="008C7636" w:rsidP="003B47F4">
      <w:pPr>
        <w:numPr>
          <w:ilvl w:val="0"/>
          <w:numId w:val="10"/>
        </w:numPr>
        <w:spacing w:after="0"/>
        <w:jc w:val="both"/>
        <w:rPr>
          <w:rFonts w:ascii="Arial" w:hAnsi="Arial" w:cs="Arial"/>
          <w:sz w:val="24"/>
          <w:szCs w:val="24"/>
        </w:rPr>
      </w:pPr>
      <w:r w:rsidRPr="0056454B">
        <w:rPr>
          <w:rFonts w:ascii="Arial" w:hAnsi="Arial" w:cs="Arial"/>
          <w:sz w:val="24"/>
          <w:szCs w:val="24"/>
        </w:rPr>
        <w:t>Ongoing collaboration with surgical colleagues</w:t>
      </w:r>
    </w:p>
    <w:p w14:paraId="54A01C42" w14:textId="77777777" w:rsidR="008C7636" w:rsidRPr="0056454B" w:rsidRDefault="008C7636" w:rsidP="003B47F4">
      <w:pPr>
        <w:numPr>
          <w:ilvl w:val="0"/>
          <w:numId w:val="10"/>
        </w:numPr>
        <w:spacing w:after="0"/>
        <w:jc w:val="both"/>
        <w:rPr>
          <w:rFonts w:ascii="Arial" w:hAnsi="Arial" w:cs="Arial"/>
          <w:sz w:val="24"/>
          <w:szCs w:val="24"/>
        </w:rPr>
      </w:pPr>
      <w:r w:rsidRPr="0056454B">
        <w:rPr>
          <w:rFonts w:ascii="Arial" w:hAnsi="Arial" w:cs="Arial"/>
          <w:sz w:val="24"/>
          <w:szCs w:val="24"/>
        </w:rPr>
        <w:t>Work is required to optimise cath lab efficiency, minimising delay between cases including planning around access to recovery areas.</w:t>
      </w:r>
    </w:p>
    <w:p w14:paraId="1D6904CB" w14:textId="77777777" w:rsidR="008C7636" w:rsidRPr="0056454B" w:rsidRDefault="008C7636" w:rsidP="008C7636">
      <w:pPr>
        <w:autoSpaceDE w:val="0"/>
        <w:autoSpaceDN w:val="0"/>
        <w:adjustRightInd w:val="0"/>
        <w:spacing w:after="0"/>
        <w:jc w:val="both"/>
        <w:rPr>
          <w:rFonts w:ascii="Arial" w:hAnsi="Arial" w:cs="Arial"/>
          <w:b/>
          <w:bCs/>
          <w:sz w:val="24"/>
          <w:szCs w:val="24"/>
        </w:rPr>
      </w:pPr>
    </w:p>
    <w:p w14:paraId="60E99A0A" w14:textId="77777777" w:rsidR="008C7636" w:rsidRPr="00A342DF" w:rsidRDefault="008C7636" w:rsidP="008C7636">
      <w:pPr>
        <w:spacing w:after="0"/>
        <w:jc w:val="both"/>
        <w:rPr>
          <w:rFonts w:ascii="Arial" w:hAnsi="Arial" w:cs="Arial"/>
          <w:b/>
          <w:sz w:val="24"/>
          <w:szCs w:val="24"/>
        </w:rPr>
      </w:pPr>
      <w:r w:rsidRPr="00A342DF">
        <w:rPr>
          <w:rFonts w:ascii="Arial" w:hAnsi="Arial" w:cs="Arial"/>
          <w:b/>
          <w:sz w:val="24"/>
          <w:szCs w:val="24"/>
        </w:rPr>
        <w:t>Cardiac catheter electrophysiological assessment and intervention</w:t>
      </w:r>
    </w:p>
    <w:p w14:paraId="7CC7579B" w14:textId="77777777" w:rsidR="008C7636" w:rsidRPr="0056454B" w:rsidRDefault="008C7636" w:rsidP="008C7636">
      <w:pPr>
        <w:spacing w:after="0" w:line="240" w:lineRule="auto"/>
        <w:jc w:val="both"/>
        <w:rPr>
          <w:rFonts w:ascii="Arial" w:hAnsi="Arial" w:cs="Arial"/>
          <w:color w:val="000000"/>
          <w:sz w:val="24"/>
          <w:szCs w:val="24"/>
        </w:rPr>
      </w:pPr>
    </w:p>
    <w:p w14:paraId="0678DDAF" w14:textId="77777777" w:rsidR="008C7636" w:rsidRPr="0056454B" w:rsidRDefault="008C7636" w:rsidP="008C7636">
      <w:pPr>
        <w:spacing w:after="0" w:line="240" w:lineRule="auto"/>
        <w:jc w:val="both"/>
        <w:rPr>
          <w:rFonts w:ascii="Arial" w:hAnsi="Arial" w:cs="Arial"/>
          <w:color w:val="000000"/>
          <w:sz w:val="24"/>
          <w:szCs w:val="24"/>
        </w:rPr>
      </w:pPr>
      <w:r w:rsidRPr="0056454B">
        <w:rPr>
          <w:rFonts w:ascii="Arial" w:hAnsi="Arial" w:cs="Arial"/>
          <w:color w:val="000000"/>
          <w:sz w:val="24"/>
          <w:szCs w:val="24"/>
        </w:rPr>
        <w:t xml:space="preserve">People with congenital heart disease are living longer thanks to significant developments in our capacity to care for them. Crucially in refining the corrective surgeries in the past that allowed them to survive into adulthood, and in our means of supportive medical and interventional therapies in the present. Unfortunately, as the adult congenital heart disease (ACHD) population matures there is an increasing tendency to develop cardiac arrhythmias which, due to the complex and often precarious physiology involved, are often very poorly tolerated by patients with ACHD, who so crucially depend on sinus rhythm for normal function. It is striking that these problems frequently start to afflict young adults at a time when the pressures of life are often greatest, where young children need to be cared for, and full-time employment or higher education needs to be maintained. The impact of these arrhythmias is significant. </w:t>
      </w:r>
    </w:p>
    <w:p w14:paraId="65DD262A" w14:textId="77777777" w:rsidR="008C7636" w:rsidRPr="0056454B" w:rsidRDefault="008C7636" w:rsidP="008C7636">
      <w:pPr>
        <w:spacing w:after="0" w:line="240" w:lineRule="auto"/>
        <w:jc w:val="both"/>
        <w:rPr>
          <w:rFonts w:ascii="Arial" w:hAnsi="Arial" w:cs="Arial"/>
          <w:color w:val="000000"/>
          <w:sz w:val="24"/>
          <w:szCs w:val="24"/>
        </w:rPr>
      </w:pPr>
    </w:p>
    <w:p w14:paraId="700DFDCF" w14:textId="77777777" w:rsidR="008C7636" w:rsidRPr="0056454B" w:rsidRDefault="008C7636" w:rsidP="008C7636">
      <w:pPr>
        <w:spacing w:after="0" w:line="240" w:lineRule="auto"/>
        <w:jc w:val="both"/>
        <w:rPr>
          <w:rFonts w:ascii="Arial" w:hAnsi="Arial" w:cs="Arial"/>
          <w:color w:val="000000"/>
          <w:sz w:val="24"/>
          <w:szCs w:val="24"/>
        </w:rPr>
      </w:pPr>
      <w:r w:rsidRPr="0056454B">
        <w:rPr>
          <w:rFonts w:ascii="Arial" w:hAnsi="Arial" w:cs="Arial"/>
          <w:color w:val="000000"/>
          <w:sz w:val="24"/>
          <w:szCs w:val="24"/>
        </w:rPr>
        <w:t>Consistent with the global experience, the SACCS team at the Golden Jubilee National Hospital (GJNH), in conjunction with the regional centres across Scotland, are contending with this surge in electrical instability in the ACHD population. The SACCS team host monthly multidisciplinary team meetings with our colleagues in electrophysiology. We strive to ensure that patients across Scotland with ACHD who need formal EP assessment and treatment receive it in the correct location by the correct team at the optimal time. Regional electrophysiology teams may be able to deliver necessary care, though frequently specialised interventions need to be planned and performed at the Golden Jubilee National Hospital by sub-specialised electrophysiologists in an environment supported by the SACCS team, with access to specialist cardiac anaesthetic support and imaging if required. A small number of patients are identified every year who require access to specialist electrophysiology techniques not available within Scotland. Predominantly this includes patients who require ablation by magnetic navigation, or those who require mechanical circulatory support backup for their electrophysiology procedure who may be identified as potential cardiac transplantation recipients. These cases are identified to National Services Scotland and funding for their procedure out with Scotland requested through the National service SACCS.</w:t>
      </w:r>
    </w:p>
    <w:p w14:paraId="133E06F2" w14:textId="608D38FC" w:rsidR="008C7636" w:rsidRPr="00A342DF" w:rsidRDefault="008C7636" w:rsidP="008C7636">
      <w:pPr>
        <w:spacing w:after="0" w:line="240" w:lineRule="auto"/>
        <w:jc w:val="both"/>
        <w:rPr>
          <w:rFonts w:ascii="Arial" w:hAnsi="Arial" w:cs="Arial"/>
          <w:color w:val="000000"/>
          <w:sz w:val="24"/>
          <w:szCs w:val="24"/>
        </w:rPr>
      </w:pPr>
    </w:p>
    <w:p w14:paraId="4D9D2FF4" w14:textId="77777777" w:rsidR="008C7636" w:rsidRPr="00A342DF" w:rsidRDefault="008C7636" w:rsidP="008C7636">
      <w:pPr>
        <w:spacing w:after="0" w:line="240" w:lineRule="auto"/>
        <w:jc w:val="both"/>
        <w:rPr>
          <w:rFonts w:ascii="Arial" w:hAnsi="Arial" w:cs="Arial"/>
          <w:b/>
          <w:color w:val="000000"/>
          <w:sz w:val="24"/>
          <w:szCs w:val="24"/>
        </w:rPr>
      </w:pPr>
      <w:r w:rsidRPr="00A342DF">
        <w:rPr>
          <w:rFonts w:ascii="Arial" w:hAnsi="Arial" w:cs="Arial"/>
          <w:b/>
          <w:color w:val="000000"/>
          <w:sz w:val="24"/>
          <w:szCs w:val="24"/>
        </w:rPr>
        <w:t>Where are we now?</w:t>
      </w:r>
    </w:p>
    <w:p w14:paraId="22458CC4" w14:textId="77777777" w:rsidR="008C7636" w:rsidRPr="00A342DF" w:rsidRDefault="008C7636" w:rsidP="008C7636">
      <w:pPr>
        <w:spacing w:after="0" w:line="240" w:lineRule="auto"/>
        <w:jc w:val="both"/>
        <w:rPr>
          <w:rFonts w:ascii="Arial" w:hAnsi="Arial" w:cs="Arial"/>
          <w:color w:val="000000"/>
          <w:sz w:val="24"/>
          <w:szCs w:val="24"/>
        </w:rPr>
      </w:pPr>
    </w:p>
    <w:p w14:paraId="61360EF9" w14:textId="77777777" w:rsidR="008C7636" w:rsidRPr="0056454B" w:rsidRDefault="008C7636" w:rsidP="008C7636">
      <w:pPr>
        <w:spacing w:after="0" w:line="240" w:lineRule="auto"/>
        <w:jc w:val="both"/>
        <w:rPr>
          <w:rFonts w:ascii="Arial" w:hAnsi="Arial" w:cs="Arial"/>
          <w:color w:val="000000"/>
          <w:sz w:val="24"/>
          <w:szCs w:val="24"/>
        </w:rPr>
      </w:pPr>
      <w:r w:rsidRPr="0056454B">
        <w:rPr>
          <w:rFonts w:ascii="Arial" w:hAnsi="Arial" w:cs="Arial"/>
          <w:color w:val="000000"/>
          <w:sz w:val="24"/>
          <w:szCs w:val="24"/>
        </w:rPr>
        <w:t xml:space="preserve">An increasing number of patients with ACHD are presenting with heart rhythm abnormalities requiring intervention. These may be brady or tachyarrhythmias and broadly speaking, interventions will involve cardiac implantable electronic devices – </w:t>
      </w:r>
      <w:r w:rsidRPr="0056454B">
        <w:rPr>
          <w:rFonts w:ascii="Arial" w:hAnsi="Arial" w:cs="Arial"/>
          <w:color w:val="000000"/>
          <w:sz w:val="24"/>
          <w:szCs w:val="24"/>
        </w:rPr>
        <w:lastRenderedPageBreak/>
        <w:t>that either to be implanted or extracted, or invasive EP study and catheter ablation by radiofrequency ablation. If the anatomy is acceptable then transfer to the GJNH may not be necessary, however even the presence of relatively minor anatomical variations may mean that regional or local EP team request SACCS support. In such cases funding is sought from the health board to facilitate intervention at GJNH.</w:t>
      </w:r>
    </w:p>
    <w:p w14:paraId="71E94324" w14:textId="77777777" w:rsidR="008C7636" w:rsidRPr="0056454B" w:rsidRDefault="008C7636" w:rsidP="008C7636">
      <w:pPr>
        <w:spacing w:after="0" w:line="240" w:lineRule="auto"/>
        <w:jc w:val="both"/>
        <w:rPr>
          <w:rFonts w:ascii="Arial" w:hAnsi="Arial" w:cs="Arial"/>
          <w:color w:val="000000"/>
          <w:sz w:val="24"/>
          <w:szCs w:val="24"/>
        </w:rPr>
      </w:pPr>
    </w:p>
    <w:p w14:paraId="1CC1B05F" w14:textId="77777777" w:rsidR="008C7636" w:rsidRPr="0056454B" w:rsidRDefault="008C7636" w:rsidP="008C7636">
      <w:pPr>
        <w:spacing w:after="0" w:line="240" w:lineRule="auto"/>
        <w:jc w:val="both"/>
        <w:rPr>
          <w:rFonts w:ascii="Arial" w:hAnsi="Arial" w:cs="Arial"/>
          <w:color w:val="000000"/>
          <w:sz w:val="24"/>
          <w:szCs w:val="24"/>
        </w:rPr>
      </w:pPr>
      <w:r w:rsidRPr="0056454B">
        <w:rPr>
          <w:rFonts w:ascii="Arial" w:hAnsi="Arial" w:cs="Arial"/>
          <w:color w:val="000000"/>
          <w:sz w:val="24"/>
          <w:szCs w:val="24"/>
        </w:rPr>
        <w:t>Device surgery may involve a conventional transvenous implantable cardiac defibrillator or pacemaker and the specific patient requirements and skills of the local team will determine whether this is done locally or whether transfer to GJNH is necessary. Subcutaneous defibrillators and leadless pacemakers are implanted in Edinburgh and Glasgow and may be implanted at either centre. We therefore discuss such patients through the multidisciplinary team meeting and establish the optimal location for the individual. Device surgeries can be complex, and often close working between Congenital Cardiac Surgeons and cardiac EPs is needed to achieve the optimal solution for the patient. This might include both epicardial, transvenous and subcutaneous components necessitating hybrid procedures. Unfortunately, mirroring trends in the general population, the number of patients developing infections relating to implantable devices is increasing, and this almost invariably indicates device extraction and reimplantation. This complex situation requires detailed planning and collaboration between our electrophysiology and pacing teams, cardiac surgical teams and the SACCS team.</w:t>
      </w:r>
    </w:p>
    <w:p w14:paraId="4D97DC64" w14:textId="77777777" w:rsidR="008C7636" w:rsidRPr="0056454B" w:rsidRDefault="008C7636" w:rsidP="008C7636">
      <w:pPr>
        <w:spacing w:after="0" w:line="240" w:lineRule="auto"/>
        <w:jc w:val="both"/>
        <w:rPr>
          <w:rFonts w:ascii="Arial" w:hAnsi="Arial" w:cs="Arial"/>
          <w:color w:val="000000"/>
          <w:sz w:val="24"/>
          <w:szCs w:val="24"/>
        </w:rPr>
      </w:pPr>
      <w:r w:rsidRPr="0056454B">
        <w:rPr>
          <w:rFonts w:ascii="Arial" w:hAnsi="Arial" w:cs="Arial"/>
          <w:color w:val="000000"/>
          <w:sz w:val="24"/>
          <w:szCs w:val="24"/>
        </w:rPr>
        <w:t> </w:t>
      </w:r>
    </w:p>
    <w:p w14:paraId="55EEC4CA" w14:textId="77777777" w:rsidR="008C7636" w:rsidRPr="0056454B" w:rsidRDefault="008C7636" w:rsidP="008C7636">
      <w:pPr>
        <w:spacing w:after="0" w:line="240" w:lineRule="auto"/>
        <w:jc w:val="both"/>
        <w:rPr>
          <w:rFonts w:ascii="Arial" w:hAnsi="Arial" w:cs="Arial"/>
          <w:color w:val="000000"/>
          <w:sz w:val="24"/>
          <w:szCs w:val="24"/>
        </w:rPr>
      </w:pPr>
      <w:r w:rsidRPr="0056454B">
        <w:rPr>
          <w:rFonts w:ascii="Arial" w:hAnsi="Arial" w:cs="Arial"/>
          <w:color w:val="000000"/>
          <w:sz w:val="24"/>
          <w:szCs w:val="24"/>
        </w:rPr>
        <w:t>Tachyarrhythmias are a particular problem in this population. Not only are they at risk of lethal ventricular arrhythmias, but they are particularly susceptible to a variety of atrial tachyarrhythmias that are generally very poorly tolerated, particularly in complex congenital heart disease. Patients can be highly symptomatic and are at risk of decompensated heart failure. These can be successfully treated by medical therapy for some patients, though breakthrough arrhythmia is very common, as are intolerable side effects, particularly with chronic therapy with potentially toxic antiarrhythmic drugs. Patients therefore often require catheter ablation to control arrhythmia. Catheter ablation of tachyarrhythmias in the congenital population can be very challenging due to the complexity of the anatomy and the abnormal circuits that develop, and it is recognised that specialist training and experience is necessary to treat such cases. There are also additional demands on the hospital resource for such cases as they may be more time consuming and require specific anaesthetic support. The MDT is particularly important for these cases, in order to get a range of opinions on the appropriate use of catheter ablation in these patients, and also to plan the procedure, including timing, location, personnel and equipment requirements, and the requirement for pre-operative imaging. SACCS currently has funding for 1 complex list per month for electrophysiology cases at GJNH including cardiac anaesthetic support. The is a waiting list is managed by the EP team.</w:t>
      </w:r>
    </w:p>
    <w:p w14:paraId="440058C4" w14:textId="77777777" w:rsidR="008C7636" w:rsidRPr="0056454B" w:rsidRDefault="008C7636" w:rsidP="008C7636">
      <w:pPr>
        <w:spacing w:after="0" w:line="240" w:lineRule="auto"/>
        <w:jc w:val="both"/>
        <w:rPr>
          <w:rFonts w:ascii="Arial" w:hAnsi="Arial" w:cs="Arial"/>
          <w:color w:val="000000"/>
          <w:sz w:val="24"/>
          <w:szCs w:val="24"/>
        </w:rPr>
      </w:pPr>
      <w:r w:rsidRPr="0056454B">
        <w:rPr>
          <w:rFonts w:ascii="Arial" w:hAnsi="Arial" w:cs="Arial"/>
          <w:color w:val="000000"/>
          <w:sz w:val="24"/>
          <w:szCs w:val="24"/>
        </w:rPr>
        <w:t> </w:t>
      </w:r>
    </w:p>
    <w:p w14:paraId="5C5A39CF" w14:textId="77777777" w:rsidR="008C7636" w:rsidRPr="00A342DF" w:rsidRDefault="008C7636" w:rsidP="008C7636">
      <w:pPr>
        <w:spacing w:after="0" w:line="240" w:lineRule="auto"/>
        <w:jc w:val="both"/>
        <w:rPr>
          <w:rFonts w:ascii="Arial" w:hAnsi="Arial" w:cs="Arial"/>
          <w:b/>
          <w:color w:val="000000"/>
          <w:sz w:val="24"/>
          <w:szCs w:val="24"/>
        </w:rPr>
      </w:pPr>
      <w:r w:rsidRPr="00A342DF">
        <w:rPr>
          <w:rFonts w:ascii="Arial" w:hAnsi="Arial" w:cs="Arial"/>
          <w:b/>
          <w:color w:val="000000"/>
          <w:sz w:val="24"/>
          <w:szCs w:val="24"/>
        </w:rPr>
        <w:t>Where are we going?</w:t>
      </w:r>
    </w:p>
    <w:p w14:paraId="0C68958A" w14:textId="77777777" w:rsidR="008C7636" w:rsidRPr="0056454B" w:rsidRDefault="008C7636" w:rsidP="008C7636">
      <w:pPr>
        <w:spacing w:after="0" w:line="240" w:lineRule="auto"/>
        <w:jc w:val="both"/>
        <w:rPr>
          <w:rFonts w:ascii="Arial" w:hAnsi="Arial" w:cs="Arial"/>
          <w:color w:val="000000"/>
          <w:sz w:val="24"/>
          <w:szCs w:val="24"/>
        </w:rPr>
      </w:pPr>
      <w:r w:rsidRPr="0056454B">
        <w:rPr>
          <w:rFonts w:ascii="Arial" w:hAnsi="Arial" w:cs="Arial"/>
          <w:color w:val="000000"/>
          <w:sz w:val="24"/>
          <w:szCs w:val="24"/>
        </w:rPr>
        <w:t> </w:t>
      </w:r>
    </w:p>
    <w:p w14:paraId="233D92B8" w14:textId="77777777" w:rsidR="008C7636" w:rsidRPr="0056454B" w:rsidRDefault="008C7636" w:rsidP="008C7636">
      <w:pPr>
        <w:spacing w:after="0" w:line="240" w:lineRule="auto"/>
        <w:jc w:val="both"/>
        <w:rPr>
          <w:rFonts w:ascii="Arial" w:hAnsi="Arial" w:cs="Arial"/>
          <w:color w:val="000000"/>
          <w:sz w:val="24"/>
          <w:szCs w:val="24"/>
        </w:rPr>
      </w:pPr>
      <w:r w:rsidRPr="0056454B">
        <w:rPr>
          <w:rFonts w:ascii="Arial" w:hAnsi="Arial" w:cs="Arial"/>
          <w:color w:val="000000"/>
          <w:sz w:val="24"/>
          <w:szCs w:val="24"/>
        </w:rPr>
        <w:t>As documented in the literature, there is an increasing population of adults with congenital heart disease and increasing number of adults with complex congenital heart disease.  As our population matures it is predicted that this will have the following impact:</w:t>
      </w:r>
    </w:p>
    <w:p w14:paraId="0C32708B" w14:textId="77777777" w:rsidR="008C7636" w:rsidRPr="0056454B" w:rsidRDefault="008C7636" w:rsidP="008C7636">
      <w:pPr>
        <w:spacing w:after="0" w:line="240" w:lineRule="auto"/>
        <w:jc w:val="both"/>
        <w:rPr>
          <w:rFonts w:ascii="Arial" w:hAnsi="Arial" w:cs="Arial"/>
          <w:color w:val="000000"/>
          <w:sz w:val="24"/>
          <w:szCs w:val="24"/>
        </w:rPr>
      </w:pPr>
      <w:r w:rsidRPr="0056454B">
        <w:rPr>
          <w:rFonts w:ascii="Arial" w:hAnsi="Arial" w:cs="Arial"/>
          <w:color w:val="000000"/>
          <w:sz w:val="24"/>
          <w:szCs w:val="24"/>
        </w:rPr>
        <w:t> </w:t>
      </w:r>
    </w:p>
    <w:p w14:paraId="061433DB" w14:textId="77777777" w:rsidR="008C7636" w:rsidRPr="0056454B" w:rsidRDefault="008C7636" w:rsidP="003B47F4">
      <w:pPr>
        <w:numPr>
          <w:ilvl w:val="0"/>
          <w:numId w:val="27"/>
        </w:numPr>
        <w:spacing w:after="0" w:line="240" w:lineRule="auto"/>
        <w:jc w:val="both"/>
        <w:rPr>
          <w:rFonts w:ascii="Arial" w:hAnsi="Arial" w:cs="Arial"/>
          <w:color w:val="000000"/>
          <w:sz w:val="24"/>
          <w:szCs w:val="24"/>
        </w:rPr>
      </w:pPr>
      <w:r w:rsidRPr="0056454B">
        <w:rPr>
          <w:rFonts w:ascii="Arial" w:hAnsi="Arial" w:cs="Arial"/>
          <w:color w:val="000000"/>
          <w:sz w:val="24"/>
          <w:szCs w:val="24"/>
        </w:rPr>
        <w:lastRenderedPageBreak/>
        <w:t>Increased demand on clinical EP time in the form of clinical consultations, MDT and follow-up.</w:t>
      </w:r>
    </w:p>
    <w:p w14:paraId="5016043E" w14:textId="77777777" w:rsidR="008C7636" w:rsidRPr="0056454B" w:rsidRDefault="008C7636" w:rsidP="003B47F4">
      <w:pPr>
        <w:numPr>
          <w:ilvl w:val="0"/>
          <w:numId w:val="27"/>
        </w:numPr>
        <w:spacing w:after="0" w:line="240" w:lineRule="auto"/>
        <w:jc w:val="both"/>
        <w:rPr>
          <w:rFonts w:ascii="Arial" w:hAnsi="Arial" w:cs="Arial"/>
          <w:color w:val="000000"/>
          <w:sz w:val="24"/>
          <w:szCs w:val="24"/>
        </w:rPr>
      </w:pPr>
      <w:r w:rsidRPr="0056454B">
        <w:rPr>
          <w:rFonts w:ascii="Arial" w:hAnsi="Arial" w:cs="Arial"/>
          <w:color w:val="000000"/>
          <w:sz w:val="24"/>
          <w:szCs w:val="24"/>
        </w:rPr>
        <w:t>An increased demand for pre-procedural preparation requiring clinical support staff and an advanced nurse practitioner to facilitate a smooth patient journey.</w:t>
      </w:r>
    </w:p>
    <w:p w14:paraId="77AD9463" w14:textId="77777777" w:rsidR="008C7636" w:rsidRPr="0056454B" w:rsidRDefault="008C7636" w:rsidP="003B47F4">
      <w:pPr>
        <w:numPr>
          <w:ilvl w:val="0"/>
          <w:numId w:val="27"/>
        </w:numPr>
        <w:spacing w:after="0" w:line="240" w:lineRule="auto"/>
        <w:jc w:val="both"/>
        <w:rPr>
          <w:rFonts w:ascii="Arial" w:hAnsi="Arial" w:cs="Arial"/>
          <w:color w:val="000000"/>
          <w:sz w:val="24"/>
          <w:szCs w:val="24"/>
        </w:rPr>
      </w:pPr>
      <w:r w:rsidRPr="0056454B">
        <w:rPr>
          <w:rFonts w:ascii="Arial" w:hAnsi="Arial" w:cs="Arial"/>
          <w:color w:val="000000"/>
          <w:sz w:val="24"/>
          <w:szCs w:val="24"/>
        </w:rPr>
        <w:t>Increased demand on Radiology time for perioperative cross-sectional imaging.</w:t>
      </w:r>
    </w:p>
    <w:p w14:paraId="5922A04F" w14:textId="77777777" w:rsidR="008C7636" w:rsidRPr="0056454B" w:rsidRDefault="008C7636" w:rsidP="003B47F4">
      <w:pPr>
        <w:numPr>
          <w:ilvl w:val="0"/>
          <w:numId w:val="27"/>
        </w:numPr>
        <w:spacing w:after="0" w:line="240" w:lineRule="auto"/>
        <w:jc w:val="both"/>
        <w:rPr>
          <w:rFonts w:ascii="Arial" w:hAnsi="Arial" w:cs="Arial"/>
          <w:color w:val="000000"/>
          <w:sz w:val="24"/>
          <w:szCs w:val="24"/>
        </w:rPr>
      </w:pPr>
      <w:r w:rsidRPr="0056454B">
        <w:rPr>
          <w:rFonts w:ascii="Arial" w:hAnsi="Arial" w:cs="Arial"/>
          <w:color w:val="000000"/>
          <w:sz w:val="24"/>
          <w:szCs w:val="24"/>
        </w:rPr>
        <w:t>Demand on cardiac catheter laboratory time will increase.</w:t>
      </w:r>
    </w:p>
    <w:p w14:paraId="206CEAC4" w14:textId="77777777" w:rsidR="008C7636" w:rsidRPr="0056454B" w:rsidRDefault="008C7636" w:rsidP="003B47F4">
      <w:pPr>
        <w:numPr>
          <w:ilvl w:val="0"/>
          <w:numId w:val="27"/>
        </w:numPr>
        <w:spacing w:after="0" w:line="240" w:lineRule="auto"/>
        <w:jc w:val="both"/>
        <w:rPr>
          <w:rFonts w:ascii="Arial" w:hAnsi="Arial" w:cs="Arial"/>
          <w:color w:val="000000"/>
          <w:sz w:val="24"/>
          <w:szCs w:val="24"/>
        </w:rPr>
      </w:pPr>
      <w:r w:rsidRPr="0056454B">
        <w:rPr>
          <w:rFonts w:ascii="Arial" w:hAnsi="Arial" w:cs="Arial"/>
          <w:color w:val="000000"/>
          <w:sz w:val="24"/>
          <w:szCs w:val="24"/>
        </w:rPr>
        <w:t>Increased access to ablation performed by remote magnetic navigation that is available in one centre in the UK. - It is unlikely within the next 5 years that this technology will be available elsewhere, but if efficacy of this technique is established a drive to adopt this technology will follow and this will require additional training.</w:t>
      </w:r>
    </w:p>
    <w:p w14:paraId="0D77228B" w14:textId="77777777" w:rsidR="008C7636" w:rsidRPr="0056454B" w:rsidRDefault="008C7636" w:rsidP="003B47F4">
      <w:pPr>
        <w:numPr>
          <w:ilvl w:val="0"/>
          <w:numId w:val="27"/>
        </w:numPr>
        <w:spacing w:after="0" w:line="240" w:lineRule="auto"/>
        <w:jc w:val="both"/>
        <w:rPr>
          <w:rFonts w:ascii="Arial" w:hAnsi="Arial" w:cs="Arial"/>
          <w:color w:val="000000"/>
          <w:sz w:val="24"/>
          <w:szCs w:val="24"/>
        </w:rPr>
      </w:pPr>
      <w:r w:rsidRPr="0056454B">
        <w:rPr>
          <w:rFonts w:ascii="Arial" w:hAnsi="Arial" w:cs="Arial"/>
          <w:color w:val="000000"/>
          <w:sz w:val="24"/>
          <w:szCs w:val="24"/>
        </w:rPr>
        <w:t>Increased training for Physiologists supporting cases.</w:t>
      </w:r>
    </w:p>
    <w:p w14:paraId="2E74F0F5" w14:textId="77777777" w:rsidR="008C7636" w:rsidRPr="0056454B" w:rsidRDefault="008C7636" w:rsidP="003B47F4">
      <w:pPr>
        <w:numPr>
          <w:ilvl w:val="0"/>
          <w:numId w:val="27"/>
        </w:numPr>
        <w:spacing w:after="0" w:line="240" w:lineRule="auto"/>
        <w:jc w:val="both"/>
        <w:rPr>
          <w:rFonts w:ascii="Arial" w:hAnsi="Arial" w:cs="Arial"/>
          <w:color w:val="000000"/>
          <w:sz w:val="24"/>
          <w:szCs w:val="24"/>
        </w:rPr>
      </w:pPr>
      <w:r w:rsidRPr="0056454B">
        <w:rPr>
          <w:rFonts w:ascii="Arial" w:hAnsi="Arial" w:cs="Arial"/>
          <w:color w:val="000000"/>
          <w:sz w:val="24"/>
          <w:szCs w:val="24"/>
        </w:rPr>
        <w:t>Ongoing support for training and accreditation for new technologies/procedures.</w:t>
      </w:r>
    </w:p>
    <w:p w14:paraId="574CC543" w14:textId="77777777" w:rsidR="008C7636" w:rsidRPr="0056454B" w:rsidRDefault="008C7636" w:rsidP="003B47F4">
      <w:pPr>
        <w:numPr>
          <w:ilvl w:val="0"/>
          <w:numId w:val="27"/>
        </w:numPr>
        <w:spacing w:after="0" w:line="240" w:lineRule="auto"/>
        <w:jc w:val="both"/>
        <w:rPr>
          <w:rFonts w:ascii="Arial" w:hAnsi="Arial" w:cs="Arial"/>
          <w:color w:val="000000"/>
          <w:sz w:val="24"/>
          <w:szCs w:val="24"/>
        </w:rPr>
      </w:pPr>
      <w:r w:rsidRPr="0056454B">
        <w:rPr>
          <w:rFonts w:ascii="Arial" w:hAnsi="Arial" w:cs="Arial"/>
          <w:color w:val="000000"/>
          <w:sz w:val="24"/>
          <w:szCs w:val="24"/>
        </w:rPr>
        <w:t>Ongoing need for additional equipment to support cases.  For example, increased access to electroanatomical mapping systems, high-density multi-polar mapping catheters, and intra-cardiac echo.</w:t>
      </w:r>
    </w:p>
    <w:p w14:paraId="37388883" w14:textId="77777777" w:rsidR="008C7636" w:rsidRPr="0056454B" w:rsidRDefault="008C7636" w:rsidP="003B47F4">
      <w:pPr>
        <w:numPr>
          <w:ilvl w:val="0"/>
          <w:numId w:val="27"/>
        </w:numPr>
        <w:spacing w:after="0" w:line="240" w:lineRule="auto"/>
        <w:jc w:val="both"/>
        <w:rPr>
          <w:rFonts w:ascii="Arial" w:hAnsi="Arial" w:cs="Arial"/>
          <w:color w:val="000000"/>
          <w:sz w:val="24"/>
          <w:szCs w:val="24"/>
        </w:rPr>
      </w:pPr>
      <w:r w:rsidRPr="0056454B">
        <w:rPr>
          <w:rFonts w:ascii="Arial" w:hAnsi="Arial" w:cs="Arial"/>
          <w:color w:val="000000"/>
          <w:sz w:val="24"/>
          <w:szCs w:val="24"/>
        </w:rPr>
        <w:t>An increased demand on overnight cardiology beds.</w:t>
      </w:r>
    </w:p>
    <w:p w14:paraId="0ED9D605" w14:textId="77777777" w:rsidR="008C7636" w:rsidRPr="0056454B" w:rsidRDefault="008C7636" w:rsidP="003B47F4">
      <w:pPr>
        <w:numPr>
          <w:ilvl w:val="0"/>
          <w:numId w:val="27"/>
        </w:numPr>
        <w:spacing w:after="0" w:line="240" w:lineRule="auto"/>
        <w:jc w:val="both"/>
        <w:rPr>
          <w:rFonts w:ascii="Arial" w:hAnsi="Arial" w:cs="Arial"/>
          <w:color w:val="000000"/>
          <w:sz w:val="24"/>
          <w:szCs w:val="24"/>
        </w:rPr>
      </w:pPr>
      <w:r w:rsidRPr="0056454B">
        <w:rPr>
          <w:rFonts w:ascii="Arial" w:hAnsi="Arial" w:cs="Arial"/>
          <w:color w:val="000000"/>
          <w:sz w:val="24"/>
          <w:szCs w:val="24"/>
        </w:rPr>
        <w:t>An increased demand on local and regional services providing general follow up</w:t>
      </w:r>
    </w:p>
    <w:p w14:paraId="55F43BC8" w14:textId="77777777" w:rsidR="008C7636" w:rsidRPr="00A342DF" w:rsidRDefault="008C7636" w:rsidP="008C7636">
      <w:pPr>
        <w:spacing w:after="0" w:line="240" w:lineRule="auto"/>
        <w:jc w:val="both"/>
        <w:rPr>
          <w:rFonts w:ascii="Arial" w:hAnsi="Arial" w:cs="Arial"/>
          <w:b/>
          <w:color w:val="000000"/>
          <w:sz w:val="24"/>
          <w:szCs w:val="24"/>
        </w:rPr>
      </w:pPr>
      <w:r w:rsidRPr="00A342DF">
        <w:rPr>
          <w:rFonts w:ascii="Arial" w:hAnsi="Arial" w:cs="Arial"/>
          <w:bCs/>
          <w:color w:val="000000"/>
          <w:sz w:val="24"/>
          <w:szCs w:val="24"/>
        </w:rPr>
        <w:t> </w:t>
      </w:r>
    </w:p>
    <w:p w14:paraId="15A649D1" w14:textId="77777777" w:rsidR="008C7636" w:rsidRPr="00A342DF" w:rsidRDefault="008C7636" w:rsidP="008C7636">
      <w:pPr>
        <w:spacing w:after="0" w:line="240" w:lineRule="auto"/>
        <w:jc w:val="both"/>
        <w:rPr>
          <w:rFonts w:ascii="Arial" w:hAnsi="Arial" w:cs="Arial"/>
          <w:b/>
          <w:color w:val="000000"/>
          <w:sz w:val="24"/>
          <w:szCs w:val="24"/>
        </w:rPr>
      </w:pPr>
      <w:r w:rsidRPr="00A342DF">
        <w:rPr>
          <w:rFonts w:ascii="Arial" w:hAnsi="Arial" w:cs="Arial"/>
          <w:b/>
          <w:color w:val="000000"/>
          <w:sz w:val="24"/>
          <w:szCs w:val="24"/>
        </w:rPr>
        <w:t>How do we get there?</w:t>
      </w:r>
    </w:p>
    <w:p w14:paraId="276A8875" w14:textId="77777777" w:rsidR="008C7636" w:rsidRPr="0056454B" w:rsidRDefault="008C7636" w:rsidP="008C7636">
      <w:pPr>
        <w:spacing w:after="0" w:line="240" w:lineRule="auto"/>
        <w:jc w:val="both"/>
        <w:rPr>
          <w:rFonts w:ascii="Arial" w:hAnsi="Arial" w:cs="Arial"/>
          <w:color w:val="000000"/>
          <w:sz w:val="24"/>
          <w:szCs w:val="24"/>
        </w:rPr>
      </w:pPr>
    </w:p>
    <w:p w14:paraId="3D01A674" w14:textId="77777777" w:rsidR="008C7636" w:rsidRPr="0056454B" w:rsidRDefault="008C7636" w:rsidP="003B47F4">
      <w:pPr>
        <w:numPr>
          <w:ilvl w:val="0"/>
          <w:numId w:val="27"/>
        </w:numPr>
        <w:spacing w:after="0" w:line="240" w:lineRule="auto"/>
        <w:jc w:val="both"/>
        <w:rPr>
          <w:rFonts w:ascii="Arial" w:hAnsi="Arial" w:cs="Arial"/>
          <w:color w:val="000000"/>
          <w:sz w:val="24"/>
          <w:szCs w:val="24"/>
        </w:rPr>
      </w:pPr>
      <w:r w:rsidRPr="0056454B">
        <w:rPr>
          <w:rFonts w:ascii="Arial" w:hAnsi="Arial" w:cs="Arial"/>
          <w:color w:val="000000"/>
          <w:sz w:val="24"/>
          <w:szCs w:val="24"/>
        </w:rPr>
        <w:t>Audit activity and allocate appropriate time and funding depending on requirements.</w:t>
      </w:r>
    </w:p>
    <w:p w14:paraId="035B8197" w14:textId="77777777" w:rsidR="008C7636" w:rsidRPr="0056454B" w:rsidRDefault="008C7636" w:rsidP="003B47F4">
      <w:pPr>
        <w:numPr>
          <w:ilvl w:val="0"/>
          <w:numId w:val="27"/>
        </w:numPr>
        <w:spacing w:after="0" w:line="240" w:lineRule="auto"/>
        <w:jc w:val="both"/>
        <w:rPr>
          <w:rFonts w:ascii="Arial" w:hAnsi="Arial" w:cs="Arial"/>
          <w:color w:val="000000"/>
          <w:sz w:val="24"/>
          <w:szCs w:val="24"/>
        </w:rPr>
      </w:pPr>
      <w:r w:rsidRPr="0056454B">
        <w:rPr>
          <w:rFonts w:ascii="Arial" w:hAnsi="Arial" w:cs="Arial"/>
          <w:color w:val="000000"/>
          <w:sz w:val="24"/>
          <w:szCs w:val="24"/>
        </w:rPr>
        <w:t>Continued support of existing staff.</w:t>
      </w:r>
    </w:p>
    <w:p w14:paraId="68874256" w14:textId="77777777" w:rsidR="008C7636" w:rsidRPr="0056454B" w:rsidRDefault="008C7636" w:rsidP="003B47F4">
      <w:pPr>
        <w:numPr>
          <w:ilvl w:val="0"/>
          <w:numId w:val="27"/>
        </w:numPr>
        <w:spacing w:after="0" w:line="240" w:lineRule="auto"/>
        <w:jc w:val="both"/>
        <w:rPr>
          <w:rFonts w:ascii="Arial" w:hAnsi="Arial" w:cs="Arial"/>
          <w:color w:val="000000"/>
          <w:sz w:val="24"/>
          <w:szCs w:val="24"/>
        </w:rPr>
      </w:pPr>
      <w:r w:rsidRPr="0056454B">
        <w:rPr>
          <w:rFonts w:ascii="Arial" w:hAnsi="Arial" w:cs="Arial"/>
          <w:color w:val="000000"/>
          <w:sz w:val="24"/>
          <w:szCs w:val="24"/>
        </w:rPr>
        <w:t>Recognition of increased demand on Radiology resources.</w:t>
      </w:r>
    </w:p>
    <w:p w14:paraId="2808DE32" w14:textId="77777777" w:rsidR="008C7636" w:rsidRPr="0056454B" w:rsidRDefault="008C7636" w:rsidP="003B47F4">
      <w:pPr>
        <w:numPr>
          <w:ilvl w:val="0"/>
          <w:numId w:val="27"/>
        </w:numPr>
        <w:spacing w:after="0" w:line="240" w:lineRule="auto"/>
        <w:jc w:val="both"/>
        <w:rPr>
          <w:rFonts w:ascii="Arial" w:hAnsi="Arial" w:cs="Arial"/>
          <w:color w:val="000000"/>
          <w:sz w:val="24"/>
          <w:szCs w:val="24"/>
        </w:rPr>
      </w:pPr>
      <w:r w:rsidRPr="0056454B">
        <w:rPr>
          <w:rFonts w:ascii="Arial" w:hAnsi="Arial" w:cs="Arial"/>
          <w:color w:val="000000"/>
          <w:sz w:val="24"/>
          <w:szCs w:val="24"/>
        </w:rPr>
        <w:t>Agreed access to catheter lab list/lists which have provision for GA support and with access to overnight cardiology beds.</w:t>
      </w:r>
    </w:p>
    <w:p w14:paraId="7740EECA" w14:textId="77777777" w:rsidR="008C7636" w:rsidRPr="0056454B" w:rsidRDefault="008C7636" w:rsidP="003B47F4">
      <w:pPr>
        <w:numPr>
          <w:ilvl w:val="0"/>
          <w:numId w:val="27"/>
        </w:numPr>
        <w:spacing w:after="0" w:line="240" w:lineRule="auto"/>
        <w:jc w:val="both"/>
        <w:rPr>
          <w:rFonts w:ascii="Arial" w:hAnsi="Arial" w:cs="Arial"/>
          <w:color w:val="000000"/>
          <w:sz w:val="24"/>
          <w:szCs w:val="24"/>
        </w:rPr>
      </w:pPr>
      <w:r w:rsidRPr="0056454B">
        <w:rPr>
          <w:rFonts w:ascii="Arial" w:hAnsi="Arial" w:cs="Arial"/>
          <w:color w:val="000000"/>
          <w:sz w:val="24"/>
          <w:szCs w:val="24"/>
        </w:rPr>
        <w:t>Invest in training for Physiologists supporting cases.</w:t>
      </w:r>
    </w:p>
    <w:p w14:paraId="1115B84B" w14:textId="77777777" w:rsidR="008C7636" w:rsidRPr="0056454B" w:rsidRDefault="008C7636" w:rsidP="003B47F4">
      <w:pPr>
        <w:numPr>
          <w:ilvl w:val="0"/>
          <w:numId w:val="27"/>
        </w:numPr>
        <w:spacing w:after="0" w:line="240" w:lineRule="auto"/>
        <w:jc w:val="both"/>
        <w:rPr>
          <w:rFonts w:ascii="Arial" w:hAnsi="Arial" w:cs="Arial"/>
          <w:color w:val="000000"/>
          <w:sz w:val="24"/>
          <w:szCs w:val="24"/>
        </w:rPr>
      </w:pPr>
      <w:r w:rsidRPr="0056454B">
        <w:rPr>
          <w:rFonts w:ascii="Arial" w:hAnsi="Arial" w:cs="Arial"/>
          <w:color w:val="000000"/>
          <w:sz w:val="24"/>
          <w:szCs w:val="24"/>
        </w:rPr>
        <w:t>Recognition of technical requirements relating to equipment involved in catheter ablation procedures.</w:t>
      </w:r>
    </w:p>
    <w:p w14:paraId="094BC0EF" w14:textId="77777777" w:rsidR="008C7636" w:rsidRPr="0056454B" w:rsidRDefault="008C7636" w:rsidP="003B47F4">
      <w:pPr>
        <w:numPr>
          <w:ilvl w:val="0"/>
          <w:numId w:val="27"/>
        </w:numPr>
        <w:spacing w:after="0" w:line="240" w:lineRule="auto"/>
        <w:jc w:val="both"/>
        <w:rPr>
          <w:rFonts w:ascii="Arial" w:hAnsi="Arial" w:cs="Arial"/>
          <w:color w:val="000000"/>
          <w:sz w:val="24"/>
          <w:szCs w:val="24"/>
        </w:rPr>
      </w:pPr>
      <w:r w:rsidRPr="0056454B">
        <w:rPr>
          <w:rFonts w:ascii="Arial" w:hAnsi="Arial" w:cs="Arial"/>
          <w:color w:val="000000"/>
          <w:sz w:val="24"/>
          <w:szCs w:val="24"/>
        </w:rPr>
        <w:t>Ongoing collaboration with anaesthetic and recovery colleagues.</w:t>
      </w:r>
    </w:p>
    <w:p w14:paraId="3A354054" w14:textId="77777777" w:rsidR="008C7636" w:rsidRPr="0056454B" w:rsidRDefault="008C7636" w:rsidP="003B47F4">
      <w:pPr>
        <w:numPr>
          <w:ilvl w:val="0"/>
          <w:numId w:val="27"/>
        </w:numPr>
        <w:spacing w:after="0" w:line="240" w:lineRule="auto"/>
        <w:jc w:val="both"/>
        <w:rPr>
          <w:rFonts w:ascii="Arial" w:hAnsi="Arial" w:cs="Arial"/>
          <w:color w:val="000000"/>
          <w:sz w:val="24"/>
          <w:szCs w:val="24"/>
        </w:rPr>
      </w:pPr>
      <w:r w:rsidRPr="0056454B">
        <w:rPr>
          <w:rFonts w:ascii="Arial" w:hAnsi="Arial" w:cs="Arial"/>
          <w:color w:val="000000"/>
          <w:sz w:val="24"/>
          <w:szCs w:val="24"/>
        </w:rPr>
        <w:t>Ongoing collaboration with local and regional services.</w:t>
      </w:r>
    </w:p>
    <w:p w14:paraId="27F1B680" w14:textId="77777777" w:rsidR="008C7636" w:rsidRPr="0056454B" w:rsidRDefault="008C7636" w:rsidP="008C7636">
      <w:pPr>
        <w:spacing w:after="0" w:line="240" w:lineRule="auto"/>
        <w:jc w:val="both"/>
        <w:rPr>
          <w:rFonts w:ascii="Arial" w:hAnsi="Arial" w:cs="Arial"/>
          <w:color w:val="000000"/>
          <w:sz w:val="24"/>
          <w:szCs w:val="24"/>
        </w:rPr>
      </w:pPr>
    </w:p>
    <w:p w14:paraId="7EF31A1F" w14:textId="77777777" w:rsidR="008C7636" w:rsidRPr="0056454B" w:rsidRDefault="008C7636" w:rsidP="008C7636">
      <w:pPr>
        <w:spacing w:after="0" w:line="240" w:lineRule="auto"/>
        <w:jc w:val="both"/>
        <w:rPr>
          <w:rFonts w:ascii="Arial" w:hAnsi="Arial" w:cs="Arial"/>
          <w:color w:val="000000"/>
          <w:sz w:val="24"/>
          <w:szCs w:val="24"/>
        </w:rPr>
      </w:pPr>
      <w:r w:rsidRPr="0056454B">
        <w:rPr>
          <w:rFonts w:ascii="Arial" w:hAnsi="Arial" w:cs="Arial"/>
          <w:color w:val="000000"/>
          <w:sz w:val="24"/>
          <w:szCs w:val="24"/>
        </w:rPr>
        <w:t>As the National service for ACHD we have the privilege to care for this diverse group of young patients who carry a burden of chronic morbidity. We have the responsibility to provide world-class health care for them here at the GJNH. There is an increasing challenge to meet these demands, and we will be well placed to do this through good team work and collaboration; and institutional recognition, support and investment.</w:t>
      </w:r>
    </w:p>
    <w:p w14:paraId="4F3E1E5B" w14:textId="77777777" w:rsidR="008C7636" w:rsidRPr="00A342DF" w:rsidRDefault="008C7636" w:rsidP="008C7636">
      <w:pPr>
        <w:jc w:val="both"/>
        <w:rPr>
          <w:rFonts w:ascii="Arial" w:hAnsi="Arial" w:cs="Arial"/>
          <w:sz w:val="24"/>
          <w:szCs w:val="24"/>
        </w:rPr>
      </w:pPr>
    </w:p>
    <w:p w14:paraId="1D1F7615" w14:textId="77777777" w:rsidR="008C7636" w:rsidRPr="00A342DF" w:rsidRDefault="008C7636" w:rsidP="008C7636">
      <w:pPr>
        <w:jc w:val="both"/>
        <w:rPr>
          <w:rFonts w:ascii="Arial" w:hAnsi="Arial" w:cs="Arial"/>
          <w:b/>
          <w:bCs/>
          <w:sz w:val="24"/>
          <w:szCs w:val="24"/>
        </w:rPr>
      </w:pPr>
      <w:r w:rsidRPr="00A342DF">
        <w:rPr>
          <w:rFonts w:ascii="Arial" w:hAnsi="Arial" w:cs="Arial"/>
          <w:b/>
          <w:bCs/>
          <w:sz w:val="24"/>
          <w:szCs w:val="24"/>
        </w:rPr>
        <w:t>Cardiac Obstetrics</w:t>
      </w:r>
    </w:p>
    <w:p w14:paraId="5B01C21E"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 xml:space="preserve">As this document highlights, the number of adults with CHD is increasing as is the complexity of the care they require.  Both men and women with CHD require access to preconception care and counselling throughout their reproductive years (12-50 </w:t>
      </w:r>
      <w:r w:rsidRPr="0056454B">
        <w:rPr>
          <w:rFonts w:ascii="Arial" w:hAnsi="Arial" w:cs="Arial"/>
          <w:sz w:val="24"/>
          <w:szCs w:val="24"/>
        </w:rPr>
        <w:lastRenderedPageBreak/>
        <w:t xml:space="preserve">years). This includes information related to recurrence or inheritance of CHD in their offspring as well as optimisation of risk factors that can impact pregnancy outcomes and long-term cardiovascular health. In addition, women require an individualised approach to care before and during pregnancy to optimise maternal and fetal outcomes. The presence of maternal heart disease is associated with adverse cardiovascular events in pregnancy, some of which can have a lasting impact on the woman’s cardiac status and longevity. Maternal heart disease is also associated with adverse fetal events. </w:t>
      </w:r>
    </w:p>
    <w:p w14:paraId="6D80E578"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 xml:space="preserve">Cardiac obstetric care is complex, involving cardiologists, obstetricians, and obstetric anaesthetists, cardiac anaesthetists, neonatologists, midwives and nurse specialists.  It includes pre pregnancy counselling, ante natal, peri-natal and post-partum care. Co-ordinated care by clinicians with expertise in pregnancy and heart disease improves outcomes for mother and baby. </w:t>
      </w:r>
    </w:p>
    <w:p w14:paraId="04F00E01" w14:textId="77777777" w:rsidR="008C7636" w:rsidRPr="0056454B" w:rsidRDefault="008C7636" w:rsidP="008C7636">
      <w:pPr>
        <w:jc w:val="both"/>
        <w:rPr>
          <w:rFonts w:ascii="Arial" w:hAnsi="Arial" w:cs="Arial"/>
          <w:i/>
          <w:iCs/>
          <w:sz w:val="24"/>
          <w:szCs w:val="24"/>
        </w:rPr>
      </w:pPr>
      <w:r w:rsidRPr="0056454B">
        <w:rPr>
          <w:rFonts w:ascii="Arial" w:hAnsi="Arial" w:cs="Arial"/>
          <w:sz w:val="24"/>
          <w:szCs w:val="24"/>
        </w:rPr>
        <w:t xml:space="preserve"> </w:t>
      </w:r>
      <w:r w:rsidRPr="0056454B">
        <w:rPr>
          <w:rFonts w:ascii="Arial" w:hAnsi="Arial" w:cs="Arial"/>
          <w:i/>
          <w:iCs/>
          <w:sz w:val="24"/>
          <w:szCs w:val="24"/>
        </w:rPr>
        <w:t>Preconception care and counselling</w:t>
      </w:r>
    </w:p>
    <w:p w14:paraId="0855F4F0"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Preconception care is a proactive approach to improving the short and long-term health of men, women and their offspring.  It allows early recognition of the impact of CHD on decision making relating to family planning as well as reduction or management of risk factors that prevent cardiovascular complications later in life.</w:t>
      </w:r>
    </w:p>
    <w:p w14:paraId="64A253FB"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Preconception counselling (PCC) allows for CHD specific risk stratification. It ensures robust assessment of cardiovascular risk and ensures planning of follow-up for all women with CHD especially those with moderate-high cardiovascular risk in pregnancy. It can also provide appropriate reassurance for women who have a low risk of CV events in pregnancy.   PCC requires a personalised approach to care in partnership with the woman which will allow them to make an informed choice about whether or not to pursue a pregnancy. This will also inform contraceptive choice and decisions relating to pursuit of assisted conception therapies.</w:t>
      </w:r>
    </w:p>
    <w:p w14:paraId="427CB83F" w14:textId="77777777" w:rsidR="008C7636" w:rsidRPr="0056454B" w:rsidRDefault="008C7636" w:rsidP="008C7636">
      <w:pPr>
        <w:jc w:val="both"/>
        <w:rPr>
          <w:rFonts w:ascii="Arial" w:hAnsi="Arial" w:cs="Arial"/>
          <w:i/>
          <w:iCs/>
          <w:sz w:val="24"/>
          <w:szCs w:val="24"/>
        </w:rPr>
      </w:pPr>
      <w:r w:rsidRPr="0056454B">
        <w:rPr>
          <w:rFonts w:ascii="Arial" w:hAnsi="Arial" w:cs="Arial"/>
          <w:i/>
          <w:iCs/>
          <w:sz w:val="24"/>
          <w:szCs w:val="24"/>
        </w:rPr>
        <w:t>Antenatal care</w:t>
      </w:r>
    </w:p>
    <w:p w14:paraId="45B53096"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 xml:space="preserve">A combined cardiac obstetric service was established in 2005.  This service has evolved and currently delivers both a regional cardiac obstetric service, and a national cardiac obstetric centre for high-risk women. There is a joint cardiac obstetrics clinic held at Queen Elizabeth University Hospital every fortnight followed by an MDT.   Patients are categorised according to the modified World Health Organisation (mWHO) categorisation of maternal risk and care delivered accordingly.  </w:t>
      </w:r>
    </w:p>
    <w:p w14:paraId="5315D351" w14:textId="77777777" w:rsidR="008C7636" w:rsidRPr="0056454B" w:rsidRDefault="008C7636" w:rsidP="008C7636">
      <w:pPr>
        <w:ind w:left="360"/>
        <w:jc w:val="both"/>
        <w:rPr>
          <w:rFonts w:ascii="Arial" w:hAnsi="Arial" w:cs="Arial"/>
          <w:i/>
          <w:iCs/>
          <w:sz w:val="24"/>
          <w:szCs w:val="24"/>
        </w:rPr>
      </w:pPr>
      <w:r w:rsidRPr="0056454B">
        <w:rPr>
          <w:rFonts w:ascii="Arial" w:hAnsi="Arial" w:cs="Arial"/>
          <w:i/>
          <w:iCs/>
          <w:sz w:val="24"/>
          <w:szCs w:val="24"/>
        </w:rPr>
        <w:t>A shared care model:</w:t>
      </w:r>
    </w:p>
    <w:p w14:paraId="0758A8B0" w14:textId="77777777" w:rsidR="008C7636" w:rsidRPr="0056454B" w:rsidRDefault="008C7636" w:rsidP="003B47F4">
      <w:pPr>
        <w:numPr>
          <w:ilvl w:val="0"/>
          <w:numId w:val="11"/>
        </w:numPr>
        <w:spacing w:after="0"/>
        <w:contextualSpacing/>
        <w:jc w:val="both"/>
        <w:rPr>
          <w:rFonts w:ascii="Arial" w:hAnsi="Arial" w:cs="Arial"/>
          <w:sz w:val="24"/>
          <w:szCs w:val="24"/>
        </w:rPr>
      </w:pPr>
      <w:r w:rsidRPr="0056454B">
        <w:rPr>
          <w:rFonts w:ascii="Arial" w:hAnsi="Arial" w:cs="Arial"/>
          <w:sz w:val="24"/>
          <w:szCs w:val="24"/>
        </w:rPr>
        <w:t xml:space="preserve">All men and women with CHD have equitable access to quality, comprehensive preconception care across their reproductive years when accessing local and national CHD services. This includes providing access to practical tools and </w:t>
      </w:r>
      <w:r w:rsidRPr="0056454B">
        <w:rPr>
          <w:rFonts w:ascii="Arial" w:hAnsi="Arial" w:cs="Arial"/>
          <w:sz w:val="24"/>
          <w:szCs w:val="24"/>
        </w:rPr>
        <w:lastRenderedPageBreak/>
        <w:t>strategies to support behaviour change as well as referral to health and social care professionals as required.</w:t>
      </w:r>
    </w:p>
    <w:p w14:paraId="6F4C2EBE" w14:textId="77777777" w:rsidR="008C7636" w:rsidRPr="0056454B" w:rsidRDefault="008C7636" w:rsidP="003B47F4">
      <w:pPr>
        <w:numPr>
          <w:ilvl w:val="0"/>
          <w:numId w:val="11"/>
        </w:numPr>
        <w:spacing w:after="0"/>
        <w:contextualSpacing/>
        <w:jc w:val="both"/>
        <w:rPr>
          <w:rFonts w:ascii="Arial" w:hAnsi="Arial" w:cs="Arial"/>
          <w:sz w:val="24"/>
          <w:szCs w:val="24"/>
        </w:rPr>
      </w:pPr>
      <w:r w:rsidRPr="0056454B">
        <w:rPr>
          <w:rFonts w:ascii="Arial" w:hAnsi="Arial" w:cs="Arial"/>
          <w:sz w:val="24"/>
          <w:szCs w:val="24"/>
        </w:rPr>
        <w:t>Consideration is given to the social determinants of health and their impact on how we provide information, ascertain understanding &amp; support compliance.</w:t>
      </w:r>
    </w:p>
    <w:p w14:paraId="58AA21D0" w14:textId="77777777" w:rsidR="008C7636" w:rsidRPr="0056454B" w:rsidRDefault="008C7636" w:rsidP="003B47F4">
      <w:pPr>
        <w:numPr>
          <w:ilvl w:val="0"/>
          <w:numId w:val="11"/>
        </w:numPr>
        <w:spacing w:after="0"/>
        <w:contextualSpacing/>
        <w:jc w:val="both"/>
        <w:rPr>
          <w:rFonts w:ascii="Arial" w:hAnsi="Arial" w:cs="Arial"/>
          <w:sz w:val="24"/>
          <w:szCs w:val="24"/>
        </w:rPr>
      </w:pPr>
      <w:r w:rsidRPr="0056454B">
        <w:rPr>
          <w:rFonts w:ascii="Arial" w:hAnsi="Arial" w:cs="Arial"/>
          <w:sz w:val="24"/>
          <w:szCs w:val="24"/>
        </w:rPr>
        <w:t>Preconception care is delivered in an appropriate, culturally sensitive manner.</w:t>
      </w:r>
    </w:p>
    <w:p w14:paraId="11E00CE5" w14:textId="77777777" w:rsidR="008C7636" w:rsidRPr="0056454B" w:rsidRDefault="008C7636" w:rsidP="003B47F4">
      <w:pPr>
        <w:numPr>
          <w:ilvl w:val="0"/>
          <w:numId w:val="11"/>
        </w:numPr>
        <w:spacing w:after="0"/>
        <w:contextualSpacing/>
        <w:jc w:val="both"/>
        <w:rPr>
          <w:rFonts w:ascii="Arial" w:hAnsi="Arial" w:cs="Arial"/>
          <w:sz w:val="24"/>
          <w:szCs w:val="24"/>
        </w:rPr>
      </w:pPr>
      <w:r w:rsidRPr="0056454B">
        <w:rPr>
          <w:rFonts w:ascii="Arial" w:hAnsi="Arial" w:cs="Arial"/>
          <w:sz w:val="24"/>
          <w:szCs w:val="24"/>
        </w:rPr>
        <w:t>Identify red flags: For women and men, ask if they are planning a pregnancy and use the answer to determine the need for further preconception care and/or contraception.</w:t>
      </w:r>
    </w:p>
    <w:p w14:paraId="5B5B68FC" w14:textId="77777777" w:rsidR="008C7636" w:rsidRPr="0056454B" w:rsidRDefault="008C7636" w:rsidP="003B47F4">
      <w:pPr>
        <w:numPr>
          <w:ilvl w:val="0"/>
          <w:numId w:val="11"/>
        </w:numPr>
        <w:spacing w:after="0"/>
        <w:contextualSpacing/>
        <w:jc w:val="both"/>
        <w:rPr>
          <w:rFonts w:ascii="Arial" w:hAnsi="Arial" w:cs="Arial"/>
          <w:sz w:val="24"/>
          <w:szCs w:val="24"/>
        </w:rPr>
      </w:pPr>
      <w:r w:rsidRPr="0056454B">
        <w:rPr>
          <w:rFonts w:ascii="Arial" w:hAnsi="Arial" w:cs="Arial"/>
          <w:sz w:val="24"/>
          <w:szCs w:val="24"/>
        </w:rPr>
        <w:t>Establish potential pregnancy risk and offer to facilitate preconception counselling.</w:t>
      </w:r>
    </w:p>
    <w:p w14:paraId="5CD76370" w14:textId="77777777" w:rsidR="008C7636" w:rsidRPr="0056454B" w:rsidRDefault="008C7636" w:rsidP="003B47F4">
      <w:pPr>
        <w:numPr>
          <w:ilvl w:val="0"/>
          <w:numId w:val="11"/>
        </w:numPr>
        <w:spacing w:after="0"/>
        <w:contextualSpacing/>
        <w:jc w:val="both"/>
        <w:rPr>
          <w:rFonts w:ascii="Arial" w:hAnsi="Arial" w:cs="Arial"/>
          <w:sz w:val="24"/>
          <w:szCs w:val="24"/>
        </w:rPr>
      </w:pPr>
      <w:r w:rsidRPr="0056454B">
        <w:rPr>
          <w:rFonts w:ascii="Arial" w:hAnsi="Arial" w:cs="Arial"/>
          <w:sz w:val="24"/>
          <w:szCs w:val="24"/>
        </w:rPr>
        <w:t>Antenatal care is provided according to the woman’s cardiovascular risk with consideration of any co-morbidities and the impact they may have on antenatal care or delivery.</w:t>
      </w:r>
    </w:p>
    <w:p w14:paraId="4E0E9C00" w14:textId="77777777" w:rsidR="008C7636" w:rsidRPr="0056454B" w:rsidRDefault="008C7636" w:rsidP="003B47F4">
      <w:pPr>
        <w:numPr>
          <w:ilvl w:val="0"/>
          <w:numId w:val="11"/>
        </w:numPr>
        <w:spacing w:after="0"/>
        <w:contextualSpacing/>
        <w:jc w:val="both"/>
        <w:rPr>
          <w:rFonts w:ascii="Arial" w:hAnsi="Arial" w:cs="Arial"/>
          <w:sz w:val="24"/>
          <w:szCs w:val="24"/>
        </w:rPr>
      </w:pPr>
      <w:r w:rsidRPr="0056454B">
        <w:rPr>
          <w:rFonts w:ascii="Arial" w:hAnsi="Arial" w:cs="Arial"/>
          <w:sz w:val="24"/>
          <w:szCs w:val="24"/>
        </w:rPr>
        <w:t>Moderate-high risk pregnancies have care delivered in the most appropriate location to facilitate access to specialist care.  This may mean travel across Health Boards or prolonged inpatient stay in a specialist centre.</w:t>
      </w:r>
    </w:p>
    <w:p w14:paraId="21837D73" w14:textId="77777777" w:rsidR="008C7636" w:rsidRPr="0056454B" w:rsidRDefault="008C7636" w:rsidP="003B47F4">
      <w:pPr>
        <w:numPr>
          <w:ilvl w:val="0"/>
          <w:numId w:val="11"/>
        </w:numPr>
        <w:spacing w:after="0"/>
        <w:contextualSpacing/>
        <w:jc w:val="both"/>
        <w:rPr>
          <w:rFonts w:ascii="Arial" w:hAnsi="Arial" w:cs="Arial"/>
          <w:sz w:val="24"/>
          <w:szCs w:val="24"/>
        </w:rPr>
      </w:pPr>
      <w:r w:rsidRPr="0056454B">
        <w:rPr>
          <w:rFonts w:ascii="Arial" w:hAnsi="Arial" w:cs="Arial"/>
          <w:sz w:val="24"/>
          <w:szCs w:val="24"/>
        </w:rPr>
        <w:t xml:space="preserve">Pregnant women who present acutely with cardiac decline are assessed locally and referred to SACCS for expert multi-disciplinary advice/management.  This may include advice to appropriately facilitate care locally or emergency transfer to GJNH in maternal interest. </w:t>
      </w:r>
    </w:p>
    <w:p w14:paraId="4C706943" w14:textId="77777777" w:rsidR="008C7636" w:rsidRPr="0056454B" w:rsidRDefault="008C7636" w:rsidP="008C7636">
      <w:pPr>
        <w:jc w:val="both"/>
        <w:rPr>
          <w:rFonts w:ascii="Arial" w:hAnsi="Arial" w:cs="Arial"/>
          <w:sz w:val="24"/>
          <w:szCs w:val="24"/>
        </w:rPr>
      </w:pPr>
    </w:p>
    <w:p w14:paraId="0F8309EE" w14:textId="77777777" w:rsidR="008C7636" w:rsidRPr="0056454B" w:rsidRDefault="008C7636" w:rsidP="008C7636">
      <w:pPr>
        <w:jc w:val="both"/>
        <w:rPr>
          <w:rFonts w:ascii="Arial" w:hAnsi="Arial" w:cs="Arial"/>
          <w:i/>
          <w:iCs/>
          <w:sz w:val="24"/>
          <w:szCs w:val="24"/>
        </w:rPr>
      </w:pPr>
      <w:r w:rsidRPr="0056454B">
        <w:rPr>
          <w:rFonts w:ascii="Arial" w:hAnsi="Arial" w:cs="Arial"/>
          <w:i/>
          <w:iCs/>
          <w:sz w:val="24"/>
          <w:szCs w:val="24"/>
        </w:rPr>
        <w:t>Specialist clinical input at local ACHD clinics from the National Service</w:t>
      </w:r>
    </w:p>
    <w:p w14:paraId="3120BA17" w14:textId="77777777" w:rsidR="008C7636" w:rsidRPr="0056454B" w:rsidRDefault="008C7636" w:rsidP="003B47F4">
      <w:pPr>
        <w:numPr>
          <w:ilvl w:val="0"/>
          <w:numId w:val="12"/>
        </w:numPr>
        <w:spacing w:after="0"/>
        <w:contextualSpacing/>
        <w:jc w:val="both"/>
        <w:rPr>
          <w:rFonts w:ascii="Arial" w:hAnsi="Arial" w:cs="Arial"/>
          <w:sz w:val="24"/>
          <w:szCs w:val="24"/>
        </w:rPr>
      </w:pPr>
      <w:r w:rsidRPr="0056454B">
        <w:rPr>
          <w:rFonts w:ascii="Arial" w:hAnsi="Arial" w:cs="Arial"/>
          <w:sz w:val="24"/>
          <w:szCs w:val="24"/>
        </w:rPr>
        <w:t>The national service provides PCC to women attending national and local clinics.</w:t>
      </w:r>
    </w:p>
    <w:p w14:paraId="4F8FDAE6" w14:textId="77777777" w:rsidR="008C7636" w:rsidRPr="0056454B" w:rsidRDefault="008C7636" w:rsidP="003B47F4">
      <w:pPr>
        <w:numPr>
          <w:ilvl w:val="0"/>
          <w:numId w:val="12"/>
        </w:numPr>
        <w:spacing w:after="0"/>
        <w:contextualSpacing/>
        <w:jc w:val="both"/>
        <w:rPr>
          <w:rFonts w:ascii="Arial" w:hAnsi="Arial" w:cs="Arial"/>
          <w:sz w:val="24"/>
          <w:szCs w:val="24"/>
        </w:rPr>
      </w:pPr>
      <w:r w:rsidRPr="0056454B">
        <w:rPr>
          <w:rFonts w:ascii="Arial" w:hAnsi="Arial" w:cs="Arial"/>
          <w:sz w:val="24"/>
          <w:szCs w:val="24"/>
        </w:rPr>
        <w:t>Moderate-high risk patients referred to SACCS for PCC have input from a multi-disciplinary team relevant to them including a consultant obstetrician.</w:t>
      </w:r>
    </w:p>
    <w:p w14:paraId="5CCD7B86" w14:textId="77777777" w:rsidR="008C7636" w:rsidRPr="0056454B" w:rsidRDefault="008C7636" w:rsidP="003B47F4">
      <w:pPr>
        <w:numPr>
          <w:ilvl w:val="0"/>
          <w:numId w:val="12"/>
        </w:numPr>
        <w:spacing w:after="0"/>
        <w:contextualSpacing/>
        <w:jc w:val="both"/>
        <w:rPr>
          <w:rFonts w:ascii="Arial" w:hAnsi="Arial" w:cs="Arial"/>
          <w:sz w:val="24"/>
          <w:szCs w:val="24"/>
        </w:rPr>
      </w:pPr>
      <w:r w:rsidRPr="0056454B">
        <w:rPr>
          <w:rFonts w:ascii="Arial" w:hAnsi="Arial" w:cs="Arial"/>
          <w:sz w:val="24"/>
          <w:szCs w:val="24"/>
        </w:rPr>
        <w:t>Delivery of PCC is adapted to the individual and virtual technology is used where appropriate to ensure equitable access to SACCS from across Scotland.</w:t>
      </w:r>
    </w:p>
    <w:p w14:paraId="5208B8F1" w14:textId="77777777" w:rsidR="008C7636" w:rsidRPr="0056454B" w:rsidRDefault="008C7636" w:rsidP="003B47F4">
      <w:pPr>
        <w:numPr>
          <w:ilvl w:val="0"/>
          <w:numId w:val="12"/>
        </w:numPr>
        <w:spacing w:after="0"/>
        <w:contextualSpacing/>
        <w:jc w:val="both"/>
        <w:rPr>
          <w:rFonts w:ascii="Arial" w:hAnsi="Arial" w:cs="Arial"/>
          <w:sz w:val="24"/>
          <w:szCs w:val="24"/>
        </w:rPr>
      </w:pPr>
      <w:r w:rsidRPr="0056454B">
        <w:rPr>
          <w:rFonts w:ascii="Arial" w:hAnsi="Arial" w:cs="Arial"/>
          <w:sz w:val="24"/>
          <w:szCs w:val="24"/>
        </w:rPr>
        <w:t>Pregnant women can be reviewed at ACHD outreach clinic where appropriate</w:t>
      </w:r>
    </w:p>
    <w:p w14:paraId="33ABD9A8" w14:textId="77777777" w:rsidR="008C7636" w:rsidRPr="0056454B" w:rsidRDefault="008C7636" w:rsidP="003B47F4">
      <w:pPr>
        <w:numPr>
          <w:ilvl w:val="0"/>
          <w:numId w:val="12"/>
        </w:numPr>
        <w:spacing w:after="0"/>
        <w:contextualSpacing/>
        <w:jc w:val="both"/>
        <w:rPr>
          <w:rFonts w:ascii="Arial" w:hAnsi="Arial" w:cs="Arial"/>
          <w:sz w:val="24"/>
          <w:szCs w:val="24"/>
        </w:rPr>
      </w:pPr>
      <w:r w:rsidRPr="0056454B">
        <w:rPr>
          <w:rFonts w:ascii="Arial" w:hAnsi="Arial" w:cs="Arial"/>
          <w:sz w:val="24"/>
          <w:szCs w:val="24"/>
        </w:rPr>
        <w:t>Specialist advice in managing the pregnant patient with cardiovascular disease is available through referral to the clinic at the QUEH or through the SACCS consultant on-call</w:t>
      </w:r>
    </w:p>
    <w:p w14:paraId="62C9CF48" w14:textId="77777777" w:rsidR="008C7636" w:rsidRPr="0056454B" w:rsidRDefault="008C7636" w:rsidP="008C7636">
      <w:pPr>
        <w:jc w:val="both"/>
        <w:rPr>
          <w:rFonts w:ascii="Arial" w:hAnsi="Arial" w:cs="Arial"/>
          <w:i/>
          <w:iCs/>
          <w:sz w:val="24"/>
          <w:szCs w:val="24"/>
        </w:rPr>
      </w:pPr>
    </w:p>
    <w:p w14:paraId="7321E168" w14:textId="77777777" w:rsidR="008C7636" w:rsidRPr="0056454B" w:rsidRDefault="008C7636" w:rsidP="008C7636">
      <w:pPr>
        <w:jc w:val="both"/>
        <w:rPr>
          <w:rFonts w:ascii="Arial" w:hAnsi="Arial" w:cs="Arial"/>
          <w:i/>
          <w:iCs/>
          <w:sz w:val="24"/>
          <w:szCs w:val="24"/>
        </w:rPr>
      </w:pPr>
      <w:r w:rsidRPr="0056454B">
        <w:rPr>
          <w:rFonts w:ascii="Arial" w:hAnsi="Arial" w:cs="Arial"/>
          <w:i/>
          <w:iCs/>
          <w:sz w:val="24"/>
          <w:szCs w:val="24"/>
        </w:rPr>
        <w:t>A clinical ACHD network supported by the national service managed through a governance framework</w:t>
      </w:r>
    </w:p>
    <w:p w14:paraId="75D15454" w14:textId="77777777" w:rsidR="008C7636" w:rsidRPr="0056454B" w:rsidRDefault="008C7636" w:rsidP="003B47F4">
      <w:pPr>
        <w:numPr>
          <w:ilvl w:val="0"/>
          <w:numId w:val="13"/>
        </w:numPr>
        <w:spacing w:after="0"/>
        <w:contextualSpacing/>
        <w:jc w:val="both"/>
        <w:rPr>
          <w:rFonts w:ascii="Arial" w:hAnsi="Arial" w:cs="Arial"/>
          <w:sz w:val="24"/>
          <w:szCs w:val="24"/>
        </w:rPr>
      </w:pPr>
      <w:r w:rsidRPr="0056454B">
        <w:rPr>
          <w:rFonts w:ascii="Arial" w:hAnsi="Arial" w:cs="Arial"/>
          <w:sz w:val="24"/>
          <w:szCs w:val="24"/>
        </w:rPr>
        <w:t>Clinicians with interest/expertise in cardiac obstetrics have been identified in each health board.</w:t>
      </w:r>
    </w:p>
    <w:p w14:paraId="7A9D1CF6" w14:textId="77777777" w:rsidR="008C7636" w:rsidRPr="0056454B" w:rsidRDefault="008C7636" w:rsidP="003B47F4">
      <w:pPr>
        <w:numPr>
          <w:ilvl w:val="0"/>
          <w:numId w:val="13"/>
        </w:numPr>
        <w:spacing w:after="0"/>
        <w:contextualSpacing/>
        <w:jc w:val="both"/>
        <w:rPr>
          <w:rFonts w:ascii="Arial" w:hAnsi="Arial" w:cs="Arial"/>
          <w:sz w:val="24"/>
          <w:szCs w:val="24"/>
        </w:rPr>
      </w:pPr>
      <w:r w:rsidRPr="0056454B">
        <w:rPr>
          <w:rFonts w:ascii="Arial" w:hAnsi="Arial" w:cs="Arial"/>
          <w:sz w:val="24"/>
          <w:szCs w:val="24"/>
        </w:rPr>
        <w:t>There are clear communication pathways between local and regional services and the SACCS clinicians.</w:t>
      </w:r>
    </w:p>
    <w:p w14:paraId="786D12B5" w14:textId="77777777" w:rsidR="008C7636" w:rsidRPr="0056454B" w:rsidRDefault="008C7636" w:rsidP="003B47F4">
      <w:pPr>
        <w:numPr>
          <w:ilvl w:val="0"/>
          <w:numId w:val="13"/>
        </w:numPr>
        <w:spacing w:after="0"/>
        <w:contextualSpacing/>
        <w:jc w:val="both"/>
        <w:rPr>
          <w:rFonts w:ascii="Arial" w:hAnsi="Arial" w:cs="Arial"/>
          <w:sz w:val="24"/>
          <w:szCs w:val="24"/>
        </w:rPr>
      </w:pPr>
      <w:r w:rsidRPr="0056454B">
        <w:rPr>
          <w:rFonts w:ascii="Arial" w:hAnsi="Arial" w:cs="Arial"/>
          <w:sz w:val="24"/>
          <w:szCs w:val="24"/>
        </w:rPr>
        <w:t>Delivery and development of the cardiac obstetric service is monitored through GJNH clinic governance.</w:t>
      </w:r>
    </w:p>
    <w:p w14:paraId="0B73A803" w14:textId="77777777" w:rsidR="008C7636" w:rsidRPr="0056454B" w:rsidRDefault="008C7636" w:rsidP="003B47F4">
      <w:pPr>
        <w:numPr>
          <w:ilvl w:val="0"/>
          <w:numId w:val="13"/>
        </w:numPr>
        <w:spacing w:after="0"/>
        <w:contextualSpacing/>
        <w:jc w:val="both"/>
        <w:rPr>
          <w:rFonts w:ascii="Arial" w:hAnsi="Arial" w:cs="Arial"/>
          <w:sz w:val="24"/>
          <w:szCs w:val="24"/>
        </w:rPr>
      </w:pPr>
      <w:r w:rsidRPr="0056454B">
        <w:rPr>
          <w:rFonts w:ascii="Arial" w:hAnsi="Arial" w:cs="Arial"/>
          <w:sz w:val="24"/>
          <w:szCs w:val="24"/>
        </w:rPr>
        <w:lastRenderedPageBreak/>
        <w:t>Mitigation of potential risks in the management of pregnant women in a non-obstetric setting at the GJNH  includes:</w:t>
      </w:r>
    </w:p>
    <w:p w14:paraId="6F01311C" w14:textId="77777777" w:rsidR="008C7636" w:rsidRPr="0056454B" w:rsidRDefault="008C7636" w:rsidP="003B47F4">
      <w:pPr>
        <w:numPr>
          <w:ilvl w:val="1"/>
          <w:numId w:val="13"/>
        </w:numPr>
        <w:spacing w:after="0"/>
        <w:contextualSpacing/>
        <w:jc w:val="both"/>
        <w:rPr>
          <w:rFonts w:ascii="Arial" w:hAnsi="Arial" w:cs="Arial"/>
          <w:sz w:val="24"/>
          <w:szCs w:val="24"/>
        </w:rPr>
      </w:pPr>
      <w:r w:rsidRPr="0056454B">
        <w:rPr>
          <w:rFonts w:ascii="Arial" w:hAnsi="Arial" w:cs="Arial"/>
          <w:sz w:val="24"/>
          <w:szCs w:val="24"/>
        </w:rPr>
        <w:t>Access to training in obstetric emergencies to staff involved in care of pregnant women with heart disease</w:t>
      </w:r>
    </w:p>
    <w:p w14:paraId="1BC5FDF4" w14:textId="77777777" w:rsidR="008C7636" w:rsidRPr="0056454B" w:rsidRDefault="008C7636" w:rsidP="003B47F4">
      <w:pPr>
        <w:numPr>
          <w:ilvl w:val="1"/>
          <w:numId w:val="13"/>
        </w:numPr>
        <w:spacing w:after="0"/>
        <w:contextualSpacing/>
        <w:jc w:val="both"/>
        <w:rPr>
          <w:rFonts w:ascii="Arial" w:hAnsi="Arial" w:cs="Arial"/>
          <w:sz w:val="24"/>
          <w:szCs w:val="24"/>
        </w:rPr>
      </w:pPr>
      <w:r w:rsidRPr="0056454B">
        <w:rPr>
          <w:rFonts w:ascii="Arial" w:hAnsi="Arial" w:cs="Arial"/>
          <w:sz w:val="24"/>
          <w:szCs w:val="24"/>
        </w:rPr>
        <w:t>Referral pathways</w:t>
      </w:r>
    </w:p>
    <w:p w14:paraId="15AC3A02" w14:textId="77777777" w:rsidR="008C7636" w:rsidRPr="0056454B" w:rsidRDefault="008C7636" w:rsidP="003B47F4">
      <w:pPr>
        <w:numPr>
          <w:ilvl w:val="1"/>
          <w:numId w:val="13"/>
        </w:numPr>
        <w:spacing w:after="0"/>
        <w:contextualSpacing/>
        <w:jc w:val="both"/>
        <w:rPr>
          <w:rFonts w:ascii="Arial" w:hAnsi="Arial" w:cs="Arial"/>
          <w:sz w:val="24"/>
          <w:szCs w:val="24"/>
        </w:rPr>
      </w:pPr>
      <w:r w:rsidRPr="0056454B">
        <w:rPr>
          <w:rFonts w:ascii="Arial" w:hAnsi="Arial" w:cs="Arial"/>
          <w:sz w:val="24"/>
          <w:szCs w:val="24"/>
        </w:rPr>
        <w:t>Access to a multi-disciplinary team with experience in high-risk cardiac obstetrics and representatives from relevant national services (SACCS, SNAHFS, SPVU) and cardiac and surgical intervention.</w:t>
      </w:r>
    </w:p>
    <w:p w14:paraId="0B3A1354" w14:textId="77777777" w:rsidR="008C7636" w:rsidRPr="0056454B" w:rsidRDefault="008C7636" w:rsidP="008C7636">
      <w:pPr>
        <w:jc w:val="both"/>
        <w:rPr>
          <w:rFonts w:ascii="Arial" w:hAnsi="Arial" w:cs="Arial"/>
          <w:sz w:val="24"/>
          <w:szCs w:val="24"/>
        </w:rPr>
      </w:pPr>
    </w:p>
    <w:p w14:paraId="4E04449F" w14:textId="77777777" w:rsidR="008C7636" w:rsidRPr="0056454B" w:rsidRDefault="008C7636" w:rsidP="008C7636">
      <w:pPr>
        <w:jc w:val="both"/>
        <w:rPr>
          <w:rFonts w:ascii="Arial" w:hAnsi="Arial" w:cs="Arial"/>
          <w:i/>
          <w:sz w:val="24"/>
          <w:szCs w:val="24"/>
        </w:rPr>
      </w:pPr>
      <w:r w:rsidRPr="0056454B">
        <w:rPr>
          <w:rFonts w:ascii="Arial" w:hAnsi="Arial" w:cs="Arial"/>
          <w:i/>
          <w:sz w:val="24"/>
          <w:szCs w:val="24"/>
        </w:rPr>
        <w:t>A structured education, research and training programme</w:t>
      </w:r>
    </w:p>
    <w:p w14:paraId="14C97011" w14:textId="77777777" w:rsidR="008C7636" w:rsidRPr="0056454B" w:rsidRDefault="008C7636" w:rsidP="003B47F4">
      <w:pPr>
        <w:numPr>
          <w:ilvl w:val="0"/>
          <w:numId w:val="13"/>
        </w:numPr>
        <w:spacing w:after="0"/>
        <w:contextualSpacing/>
        <w:jc w:val="both"/>
        <w:rPr>
          <w:rFonts w:ascii="Arial" w:hAnsi="Arial" w:cs="Arial"/>
          <w:sz w:val="24"/>
          <w:szCs w:val="24"/>
        </w:rPr>
      </w:pPr>
      <w:r w:rsidRPr="0056454B">
        <w:rPr>
          <w:rFonts w:ascii="Arial" w:hAnsi="Arial" w:cs="Arial"/>
          <w:sz w:val="24"/>
          <w:szCs w:val="24"/>
        </w:rPr>
        <w:t>SACCS clinicians provide education and training in cardiac obstetrics through:</w:t>
      </w:r>
    </w:p>
    <w:p w14:paraId="0EDCE9A9" w14:textId="77777777" w:rsidR="008C7636" w:rsidRPr="0056454B" w:rsidRDefault="008C7636" w:rsidP="003B47F4">
      <w:pPr>
        <w:numPr>
          <w:ilvl w:val="1"/>
          <w:numId w:val="13"/>
        </w:numPr>
        <w:spacing w:after="0"/>
        <w:contextualSpacing/>
        <w:jc w:val="both"/>
        <w:rPr>
          <w:rFonts w:ascii="Arial" w:hAnsi="Arial" w:cs="Arial"/>
          <w:sz w:val="24"/>
          <w:szCs w:val="24"/>
        </w:rPr>
      </w:pPr>
      <w:r w:rsidRPr="0056454B">
        <w:rPr>
          <w:rFonts w:ascii="Arial" w:hAnsi="Arial" w:cs="Arial"/>
          <w:sz w:val="24"/>
          <w:szCs w:val="24"/>
        </w:rPr>
        <w:t>Presentations at local, national and international events.</w:t>
      </w:r>
    </w:p>
    <w:p w14:paraId="4BFCB5AF" w14:textId="77777777" w:rsidR="008C7636" w:rsidRPr="0056454B" w:rsidRDefault="008C7636" w:rsidP="003B47F4">
      <w:pPr>
        <w:numPr>
          <w:ilvl w:val="1"/>
          <w:numId w:val="13"/>
        </w:numPr>
        <w:spacing w:after="0"/>
        <w:contextualSpacing/>
        <w:jc w:val="both"/>
        <w:rPr>
          <w:rFonts w:ascii="Arial" w:hAnsi="Arial" w:cs="Arial"/>
          <w:sz w:val="24"/>
          <w:szCs w:val="24"/>
        </w:rPr>
      </w:pPr>
      <w:r w:rsidRPr="0056454B">
        <w:rPr>
          <w:rFonts w:ascii="Arial" w:hAnsi="Arial" w:cs="Arial"/>
          <w:sz w:val="24"/>
          <w:szCs w:val="24"/>
        </w:rPr>
        <w:t>Development of educational resources to develop competence in cardiac obstetrics.</w:t>
      </w:r>
    </w:p>
    <w:p w14:paraId="38D2EABE" w14:textId="77777777" w:rsidR="008C7636" w:rsidRPr="0056454B" w:rsidRDefault="008C7636" w:rsidP="003B47F4">
      <w:pPr>
        <w:numPr>
          <w:ilvl w:val="1"/>
          <w:numId w:val="13"/>
        </w:numPr>
        <w:spacing w:after="0"/>
        <w:contextualSpacing/>
        <w:jc w:val="both"/>
        <w:rPr>
          <w:rFonts w:ascii="Arial" w:hAnsi="Arial" w:cs="Arial"/>
          <w:sz w:val="24"/>
          <w:szCs w:val="24"/>
        </w:rPr>
      </w:pPr>
      <w:r w:rsidRPr="0056454B">
        <w:rPr>
          <w:rFonts w:ascii="Arial" w:hAnsi="Arial" w:cs="Arial"/>
          <w:sz w:val="24"/>
          <w:szCs w:val="24"/>
        </w:rPr>
        <w:t>Facilitating trainee’s attendance at PCC and antenatal clinics. This includes cardiology, anaesthetic and obstetric trainees.</w:t>
      </w:r>
    </w:p>
    <w:p w14:paraId="0E8451A5" w14:textId="77777777" w:rsidR="008C7636" w:rsidRPr="0056454B" w:rsidRDefault="008C7636" w:rsidP="003B47F4">
      <w:pPr>
        <w:numPr>
          <w:ilvl w:val="1"/>
          <w:numId w:val="13"/>
        </w:numPr>
        <w:spacing w:after="0"/>
        <w:contextualSpacing/>
        <w:jc w:val="both"/>
        <w:rPr>
          <w:rFonts w:ascii="Arial" w:hAnsi="Arial" w:cs="Arial"/>
          <w:sz w:val="24"/>
          <w:szCs w:val="24"/>
        </w:rPr>
      </w:pPr>
      <w:r w:rsidRPr="0056454B">
        <w:rPr>
          <w:rFonts w:ascii="Arial" w:hAnsi="Arial" w:cs="Arial"/>
          <w:sz w:val="24"/>
          <w:szCs w:val="24"/>
        </w:rPr>
        <w:t>Collaboration with centres across the UK and the world to publish data relating to patient outcomes which informs care delivery</w:t>
      </w:r>
    </w:p>
    <w:p w14:paraId="053CD986" w14:textId="77777777" w:rsidR="008C7636" w:rsidRPr="0056454B" w:rsidRDefault="008C7636" w:rsidP="008C7636">
      <w:pPr>
        <w:jc w:val="both"/>
        <w:rPr>
          <w:rFonts w:ascii="Arial" w:hAnsi="Arial" w:cs="Arial"/>
          <w:sz w:val="24"/>
          <w:szCs w:val="24"/>
        </w:rPr>
      </w:pPr>
    </w:p>
    <w:p w14:paraId="0A718E19" w14:textId="77777777" w:rsidR="008C7636" w:rsidRPr="0056454B" w:rsidRDefault="008C7636" w:rsidP="008C7636">
      <w:pPr>
        <w:jc w:val="both"/>
        <w:rPr>
          <w:rFonts w:ascii="Arial" w:hAnsi="Arial" w:cs="Arial"/>
          <w:i/>
          <w:sz w:val="24"/>
          <w:szCs w:val="24"/>
        </w:rPr>
      </w:pPr>
      <w:r w:rsidRPr="0056454B">
        <w:rPr>
          <w:rFonts w:ascii="Arial" w:hAnsi="Arial" w:cs="Arial"/>
          <w:i/>
          <w:sz w:val="24"/>
          <w:szCs w:val="24"/>
        </w:rPr>
        <w:t>An improved model of effective communication, education and clinical support</w:t>
      </w:r>
    </w:p>
    <w:p w14:paraId="41651333" w14:textId="77777777" w:rsidR="008C7636" w:rsidRPr="0056454B" w:rsidRDefault="008C7636" w:rsidP="003B47F4">
      <w:pPr>
        <w:numPr>
          <w:ilvl w:val="0"/>
          <w:numId w:val="13"/>
        </w:numPr>
        <w:spacing w:after="0"/>
        <w:contextualSpacing/>
        <w:jc w:val="both"/>
        <w:rPr>
          <w:rFonts w:ascii="Arial" w:hAnsi="Arial" w:cs="Arial"/>
          <w:sz w:val="24"/>
          <w:szCs w:val="24"/>
        </w:rPr>
      </w:pPr>
      <w:r w:rsidRPr="0056454B">
        <w:rPr>
          <w:rFonts w:ascii="Arial" w:hAnsi="Arial" w:cs="Arial"/>
          <w:sz w:val="24"/>
          <w:szCs w:val="24"/>
        </w:rPr>
        <w:t>Working alongside the Scottish Obstetric Cardiology Network, SACCS continue to develop pathways of communication, education and clinical support to colleagues in local ACHD services and other healthcare professionals who provide care for women with heart disease of reproductive age.</w:t>
      </w:r>
    </w:p>
    <w:p w14:paraId="5D9E5541" w14:textId="77777777" w:rsidR="008C7636" w:rsidRPr="0056454B" w:rsidRDefault="008C7636" w:rsidP="008C7636">
      <w:pPr>
        <w:spacing w:after="0"/>
        <w:ind w:left="360"/>
        <w:contextualSpacing/>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1969"/>
        <w:gridCol w:w="2725"/>
        <w:gridCol w:w="2104"/>
      </w:tblGrid>
      <w:tr w:rsidR="008C7636" w:rsidRPr="0056454B" w14:paraId="22079B30" w14:textId="77777777" w:rsidTr="00CD0C97">
        <w:tc>
          <w:tcPr>
            <w:tcW w:w="9016" w:type="dxa"/>
            <w:gridSpan w:val="4"/>
          </w:tcPr>
          <w:p w14:paraId="1E3994A1"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Delivery of cardiac obstetric care in Scotland</w:t>
            </w:r>
          </w:p>
        </w:tc>
      </w:tr>
      <w:tr w:rsidR="008C7636" w:rsidRPr="0056454B" w14:paraId="1C0C45A7" w14:textId="77777777" w:rsidTr="00CD0C97">
        <w:tc>
          <w:tcPr>
            <w:tcW w:w="2218" w:type="dxa"/>
          </w:tcPr>
          <w:p w14:paraId="18D94AD8"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mWHO Class</w:t>
            </w:r>
          </w:p>
        </w:tc>
        <w:tc>
          <w:tcPr>
            <w:tcW w:w="1969" w:type="dxa"/>
          </w:tcPr>
          <w:p w14:paraId="6319021B"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Preconception counselling</w:t>
            </w:r>
          </w:p>
        </w:tc>
        <w:tc>
          <w:tcPr>
            <w:tcW w:w="2725" w:type="dxa"/>
          </w:tcPr>
          <w:p w14:paraId="5172A424"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Antenatal management</w:t>
            </w:r>
          </w:p>
        </w:tc>
        <w:tc>
          <w:tcPr>
            <w:tcW w:w="2104" w:type="dxa"/>
          </w:tcPr>
          <w:p w14:paraId="360FED38"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 xml:space="preserve">Location of delivery </w:t>
            </w:r>
          </w:p>
        </w:tc>
      </w:tr>
      <w:tr w:rsidR="008C7636" w:rsidRPr="0056454B" w14:paraId="2E5117B2" w14:textId="77777777" w:rsidTr="00CD0C97">
        <w:tc>
          <w:tcPr>
            <w:tcW w:w="2218" w:type="dxa"/>
          </w:tcPr>
          <w:p w14:paraId="1DD8D603"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I or II</w:t>
            </w:r>
          </w:p>
          <w:p w14:paraId="2296E95D" w14:textId="77777777" w:rsidR="008C7636" w:rsidRPr="0056454B" w:rsidRDefault="008C7636" w:rsidP="008C7636">
            <w:pPr>
              <w:jc w:val="both"/>
              <w:rPr>
                <w:rFonts w:ascii="Arial" w:hAnsi="Arial" w:cs="Arial"/>
                <w:sz w:val="24"/>
                <w:szCs w:val="24"/>
              </w:rPr>
            </w:pPr>
          </w:p>
        </w:tc>
        <w:tc>
          <w:tcPr>
            <w:tcW w:w="1969" w:type="dxa"/>
          </w:tcPr>
          <w:p w14:paraId="12835813" w14:textId="77777777" w:rsidR="008C7636" w:rsidRPr="0056454B" w:rsidRDefault="008C7636" w:rsidP="008C7636">
            <w:pPr>
              <w:contextualSpacing/>
              <w:jc w:val="both"/>
              <w:rPr>
                <w:rFonts w:ascii="Arial" w:hAnsi="Arial" w:cs="Arial"/>
                <w:sz w:val="24"/>
                <w:szCs w:val="24"/>
              </w:rPr>
            </w:pPr>
            <w:r w:rsidRPr="0056454B">
              <w:rPr>
                <w:rFonts w:ascii="Arial" w:hAnsi="Arial" w:cs="Arial"/>
                <w:sz w:val="24"/>
                <w:szCs w:val="24"/>
              </w:rPr>
              <w:t>Local ACHD centre</w:t>
            </w:r>
          </w:p>
        </w:tc>
        <w:tc>
          <w:tcPr>
            <w:tcW w:w="2725" w:type="dxa"/>
          </w:tcPr>
          <w:p w14:paraId="53D688B9"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Local centre with 1 / 2 visits to the combined clinic. Will include national patients.</w:t>
            </w:r>
          </w:p>
        </w:tc>
        <w:tc>
          <w:tcPr>
            <w:tcW w:w="2104" w:type="dxa"/>
          </w:tcPr>
          <w:p w14:paraId="68480768"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Local Hospital</w:t>
            </w:r>
          </w:p>
        </w:tc>
      </w:tr>
      <w:tr w:rsidR="008C7636" w:rsidRPr="0056454B" w14:paraId="16B68FCC" w14:textId="77777777" w:rsidTr="00CD0C97">
        <w:tc>
          <w:tcPr>
            <w:tcW w:w="2218" w:type="dxa"/>
          </w:tcPr>
          <w:p w14:paraId="7806C541"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II – III / III</w:t>
            </w:r>
          </w:p>
        </w:tc>
        <w:tc>
          <w:tcPr>
            <w:tcW w:w="1969" w:type="dxa"/>
          </w:tcPr>
          <w:p w14:paraId="36CA344B"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Local ACHD centre/SACCS</w:t>
            </w:r>
          </w:p>
        </w:tc>
        <w:tc>
          <w:tcPr>
            <w:tcW w:w="2725" w:type="dxa"/>
          </w:tcPr>
          <w:p w14:paraId="0644E775"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Reviewed at the regional combined clinic. Will include national patients.</w:t>
            </w:r>
          </w:p>
        </w:tc>
        <w:tc>
          <w:tcPr>
            <w:tcW w:w="2104" w:type="dxa"/>
          </w:tcPr>
          <w:p w14:paraId="1C702E8D"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Regional Centre</w:t>
            </w:r>
          </w:p>
        </w:tc>
      </w:tr>
      <w:tr w:rsidR="008C7636" w:rsidRPr="0056454B" w14:paraId="1C265E6F" w14:textId="77777777" w:rsidTr="00CD0C97">
        <w:tc>
          <w:tcPr>
            <w:tcW w:w="2218" w:type="dxa"/>
          </w:tcPr>
          <w:p w14:paraId="74B73DE7"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IV</w:t>
            </w:r>
          </w:p>
        </w:tc>
        <w:tc>
          <w:tcPr>
            <w:tcW w:w="1969" w:type="dxa"/>
          </w:tcPr>
          <w:p w14:paraId="34CEBAFC"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SACCS</w:t>
            </w:r>
          </w:p>
        </w:tc>
        <w:tc>
          <w:tcPr>
            <w:tcW w:w="2725" w:type="dxa"/>
          </w:tcPr>
          <w:p w14:paraId="79E816F5"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 xml:space="preserve">Reviewed at the regional combined </w:t>
            </w:r>
            <w:r w:rsidRPr="0056454B">
              <w:rPr>
                <w:rFonts w:ascii="Arial" w:hAnsi="Arial" w:cs="Arial"/>
                <w:sz w:val="24"/>
                <w:szCs w:val="24"/>
              </w:rPr>
              <w:lastRenderedPageBreak/>
              <w:t>clinic.  Will include national patients.</w:t>
            </w:r>
          </w:p>
        </w:tc>
        <w:tc>
          <w:tcPr>
            <w:tcW w:w="2104" w:type="dxa"/>
          </w:tcPr>
          <w:p w14:paraId="57C5A4CC"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lastRenderedPageBreak/>
              <w:t xml:space="preserve">Regional Centre - </w:t>
            </w:r>
          </w:p>
          <w:p w14:paraId="5450003F"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 xml:space="preserve">Small number </w:t>
            </w:r>
            <w:r w:rsidRPr="0056454B">
              <w:rPr>
                <w:rFonts w:ascii="Arial" w:hAnsi="Arial" w:cs="Arial"/>
                <w:sz w:val="24"/>
                <w:szCs w:val="24"/>
              </w:rPr>
              <w:lastRenderedPageBreak/>
              <w:t>considered for delivery at GJNH</w:t>
            </w:r>
          </w:p>
        </w:tc>
      </w:tr>
    </w:tbl>
    <w:p w14:paraId="0701913C" w14:textId="77777777" w:rsidR="008C7636" w:rsidRPr="0056454B" w:rsidRDefault="008C7636" w:rsidP="008C7636">
      <w:pPr>
        <w:ind w:left="1080"/>
        <w:contextualSpacing/>
        <w:jc w:val="both"/>
        <w:rPr>
          <w:rFonts w:ascii="Arial" w:hAnsi="Arial" w:cs="Arial"/>
          <w:sz w:val="24"/>
          <w:szCs w:val="24"/>
          <w:lang w:val="en-US"/>
        </w:rPr>
      </w:pPr>
    </w:p>
    <w:p w14:paraId="622D5428" w14:textId="77777777" w:rsidR="008C7636" w:rsidRPr="0056454B" w:rsidRDefault="008C7636" w:rsidP="003B47F4">
      <w:pPr>
        <w:numPr>
          <w:ilvl w:val="0"/>
          <w:numId w:val="14"/>
        </w:numPr>
        <w:contextualSpacing/>
        <w:jc w:val="both"/>
        <w:rPr>
          <w:rFonts w:ascii="Arial" w:hAnsi="Arial" w:cs="Arial"/>
          <w:sz w:val="24"/>
          <w:szCs w:val="24"/>
          <w:lang w:val="en-US"/>
        </w:rPr>
      </w:pPr>
      <w:r w:rsidRPr="0056454B">
        <w:rPr>
          <w:rFonts w:ascii="Arial" w:hAnsi="Arial" w:cs="Arial"/>
          <w:sz w:val="24"/>
          <w:szCs w:val="24"/>
        </w:rPr>
        <w:t xml:space="preserve">mWHO Class I:  </w:t>
      </w:r>
      <w:r w:rsidRPr="0056454B">
        <w:rPr>
          <w:rFonts w:ascii="Arial" w:hAnsi="Arial" w:cs="Arial"/>
          <w:sz w:val="24"/>
          <w:szCs w:val="24"/>
          <w:lang w:val="en-US"/>
        </w:rPr>
        <w:t>No detectable increased risk of maternal mortality and no/mild increase in morbidity</w:t>
      </w:r>
    </w:p>
    <w:p w14:paraId="00026691" w14:textId="77777777" w:rsidR="008C7636" w:rsidRPr="0056454B" w:rsidRDefault="008C7636" w:rsidP="003B47F4">
      <w:pPr>
        <w:numPr>
          <w:ilvl w:val="0"/>
          <w:numId w:val="14"/>
        </w:numPr>
        <w:contextualSpacing/>
        <w:jc w:val="both"/>
        <w:rPr>
          <w:rFonts w:ascii="Arial" w:hAnsi="Arial" w:cs="Arial"/>
          <w:sz w:val="24"/>
          <w:szCs w:val="24"/>
          <w:lang w:val="en-US"/>
        </w:rPr>
      </w:pPr>
      <w:r w:rsidRPr="0056454B">
        <w:rPr>
          <w:rFonts w:ascii="Arial" w:hAnsi="Arial" w:cs="Arial"/>
          <w:sz w:val="24"/>
          <w:szCs w:val="24"/>
        </w:rPr>
        <w:t xml:space="preserve">mWHO Class II:  </w:t>
      </w:r>
      <w:r w:rsidRPr="0056454B">
        <w:rPr>
          <w:rFonts w:ascii="Arial" w:hAnsi="Arial" w:cs="Arial"/>
          <w:sz w:val="24"/>
          <w:szCs w:val="24"/>
          <w:lang w:val="en-US"/>
        </w:rPr>
        <w:t>Small increased risk of maternal mortality or moderate increase in morbidity</w:t>
      </w:r>
    </w:p>
    <w:p w14:paraId="77256898" w14:textId="77777777" w:rsidR="008C7636" w:rsidRPr="0056454B" w:rsidRDefault="008C7636" w:rsidP="003B47F4">
      <w:pPr>
        <w:numPr>
          <w:ilvl w:val="0"/>
          <w:numId w:val="14"/>
        </w:numPr>
        <w:contextualSpacing/>
        <w:jc w:val="both"/>
        <w:rPr>
          <w:rFonts w:ascii="Arial" w:hAnsi="Arial" w:cs="Arial"/>
          <w:sz w:val="24"/>
          <w:szCs w:val="24"/>
          <w:lang w:val="en-US"/>
        </w:rPr>
      </w:pPr>
      <w:r w:rsidRPr="0056454B">
        <w:rPr>
          <w:rFonts w:ascii="Arial" w:hAnsi="Arial" w:cs="Arial"/>
          <w:sz w:val="24"/>
          <w:szCs w:val="24"/>
        </w:rPr>
        <w:t xml:space="preserve">mWHO Class III:  </w:t>
      </w:r>
      <w:r w:rsidRPr="0056454B">
        <w:rPr>
          <w:rFonts w:ascii="Arial" w:hAnsi="Arial" w:cs="Arial"/>
          <w:bCs/>
          <w:sz w:val="24"/>
          <w:szCs w:val="24"/>
          <w:lang w:val="en-US"/>
        </w:rPr>
        <w:t>Significantly increased risk of maternal mortality or severe morbidity.  Expert counselling required.  Intensive specialist cardiac and obstetric monitoring needed throughout pregnancy, childbirth and puerperium</w:t>
      </w:r>
    </w:p>
    <w:p w14:paraId="712A7798" w14:textId="77777777" w:rsidR="008C7636" w:rsidRPr="0056454B" w:rsidRDefault="008C7636" w:rsidP="003B47F4">
      <w:pPr>
        <w:numPr>
          <w:ilvl w:val="0"/>
          <w:numId w:val="14"/>
        </w:numPr>
        <w:contextualSpacing/>
        <w:jc w:val="both"/>
        <w:rPr>
          <w:rFonts w:ascii="Arial" w:hAnsi="Arial" w:cs="Arial"/>
          <w:sz w:val="24"/>
          <w:szCs w:val="24"/>
        </w:rPr>
      </w:pPr>
      <w:r w:rsidRPr="0056454B">
        <w:rPr>
          <w:rFonts w:ascii="Arial" w:hAnsi="Arial" w:cs="Arial"/>
          <w:sz w:val="24"/>
          <w:szCs w:val="24"/>
        </w:rPr>
        <w:t xml:space="preserve">mWHO Class IV:  </w:t>
      </w:r>
      <w:r w:rsidRPr="0056454B">
        <w:rPr>
          <w:rFonts w:ascii="Arial" w:hAnsi="Arial" w:cs="Arial"/>
          <w:bCs/>
          <w:sz w:val="24"/>
          <w:szCs w:val="24"/>
          <w:lang w:val="en-US"/>
        </w:rPr>
        <w:t>Extremely high risk of maternal mortality or severe morbidity; pregnancy contraindicated</w:t>
      </w:r>
      <w:r w:rsidRPr="0056454B">
        <w:rPr>
          <w:rFonts w:ascii="Arial" w:hAnsi="Arial" w:cs="Arial"/>
          <w:sz w:val="24"/>
          <w:szCs w:val="24"/>
          <w:lang w:val="en-US"/>
        </w:rPr>
        <w:t>.  If pregnancy occurs termination should be discussed.  If pregnancy continues care as for class III</w:t>
      </w:r>
    </w:p>
    <w:p w14:paraId="053AEAE6" w14:textId="77777777" w:rsidR="008C7636" w:rsidRPr="0056454B" w:rsidRDefault="008C7636" w:rsidP="008C7636">
      <w:pPr>
        <w:jc w:val="both"/>
        <w:rPr>
          <w:rFonts w:ascii="Arial" w:hAnsi="Arial" w:cs="Arial"/>
          <w:i/>
          <w:iCs/>
          <w:sz w:val="24"/>
          <w:szCs w:val="24"/>
        </w:rPr>
      </w:pPr>
      <w:r w:rsidRPr="0056454B">
        <w:rPr>
          <w:rFonts w:ascii="Arial" w:hAnsi="Arial" w:cs="Arial"/>
          <w:i/>
          <w:iCs/>
          <w:sz w:val="24"/>
          <w:szCs w:val="24"/>
        </w:rPr>
        <w:t>Vision</w:t>
      </w:r>
    </w:p>
    <w:p w14:paraId="40522397"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Continuing to develop a shared approach to preconception care and counselling will facilitate opportunities to inform, empower and support those we encounter to adopt positive health behaviours that impact not only pregnancy outcomes, but also on long-term health. Empowering decision making, facilitating appropriate care can reduce adverse events in pregnancy.</w:t>
      </w:r>
    </w:p>
    <w:p w14:paraId="2A2C2DE0" w14:textId="35733E28" w:rsidR="008C7636" w:rsidRDefault="008C7636" w:rsidP="008C7636">
      <w:pPr>
        <w:spacing w:after="0"/>
        <w:jc w:val="both"/>
        <w:rPr>
          <w:rFonts w:ascii="Arial" w:hAnsi="Arial" w:cs="Arial"/>
          <w:b/>
          <w:sz w:val="24"/>
          <w:szCs w:val="24"/>
        </w:rPr>
      </w:pPr>
      <w:r w:rsidRPr="00A342DF">
        <w:rPr>
          <w:rFonts w:ascii="Arial" w:hAnsi="Arial" w:cs="Arial"/>
          <w:b/>
          <w:sz w:val="24"/>
          <w:szCs w:val="24"/>
        </w:rPr>
        <w:t>Psychology</w:t>
      </w:r>
    </w:p>
    <w:p w14:paraId="21245947" w14:textId="77777777" w:rsidR="00A342DF" w:rsidRPr="00A342DF" w:rsidRDefault="00A342DF" w:rsidP="008C7636">
      <w:pPr>
        <w:spacing w:after="0"/>
        <w:jc w:val="both"/>
        <w:rPr>
          <w:rFonts w:ascii="Arial" w:hAnsi="Arial" w:cs="Arial"/>
          <w:b/>
          <w:sz w:val="24"/>
          <w:szCs w:val="24"/>
        </w:rPr>
      </w:pPr>
    </w:p>
    <w:p w14:paraId="7BE8B1EE" w14:textId="77777777" w:rsidR="008C7636" w:rsidRPr="0056454B" w:rsidRDefault="008C7636" w:rsidP="008C7636">
      <w:pPr>
        <w:spacing w:after="0"/>
        <w:jc w:val="both"/>
        <w:rPr>
          <w:rFonts w:ascii="Arial" w:hAnsi="Arial" w:cs="Arial"/>
          <w:i/>
          <w:sz w:val="24"/>
          <w:szCs w:val="24"/>
        </w:rPr>
      </w:pPr>
      <w:r w:rsidRPr="0056454B">
        <w:rPr>
          <w:rFonts w:ascii="Arial" w:hAnsi="Arial" w:cs="Arial"/>
          <w:i/>
          <w:sz w:val="24"/>
          <w:szCs w:val="24"/>
        </w:rPr>
        <w:t>Where are we now?</w:t>
      </w:r>
    </w:p>
    <w:p w14:paraId="28FEE336" w14:textId="77777777" w:rsidR="008C7636" w:rsidRPr="0056454B" w:rsidRDefault="008C7636" w:rsidP="008C7636">
      <w:pPr>
        <w:spacing w:after="0"/>
        <w:jc w:val="both"/>
        <w:rPr>
          <w:rFonts w:ascii="Arial" w:hAnsi="Arial" w:cs="Arial"/>
          <w:sz w:val="24"/>
          <w:szCs w:val="24"/>
        </w:rPr>
      </w:pPr>
      <w:r w:rsidRPr="0056454B">
        <w:rPr>
          <w:rFonts w:ascii="Arial" w:hAnsi="Arial" w:cs="Arial"/>
          <w:sz w:val="24"/>
          <w:szCs w:val="24"/>
        </w:rPr>
        <w:t xml:space="preserve">The experience of having a long-term health condition often involving multiple surgical procedures, hospital admissions in childhood, adolescence and adulthood can have a detrimental impact on individual’s psychological well-being (5, 6).  Psychosocial development can also be challenged by factors including impaired neurocognitive development, poor body image, parental anxiety, impaired peer relationships and a delay in transitioning to independent adulthood (7, 8). </w:t>
      </w:r>
    </w:p>
    <w:p w14:paraId="555F49E2" w14:textId="77777777" w:rsidR="008C7636" w:rsidRPr="0056454B" w:rsidRDefault="008C7636" w:rsidP="008C7636">
      <w:pPr>
        <w:spacing w:after="0"/>
        <w:jc w:val="both"/>
        <w:rPr>
          <w:rFonts w:ascii="Arial" w:hAnsi="Arial" w:cs="Arial"/>
          <w:sz w:val="24"/>
          <w:szCs w:val="24"/>
        </w:rPr>
      </w:pPr>
    </w:p>
    <w:p w14:paraId="43A256F1" w14:textId="77777777" w:rsidR="008C7636" w:rsidRPr="0056454B" w:rsidRDefault="008C7636" w:rsidP="008C7636">
      <w:pPr>
        <w:spacing w:after="0"/>
        <w:jc w:val="both"/>
        <w:rPr>
          <w:rFonts w:ascii="Arial" w:hAnsi="Arial" w:cs="Arial"/>
          <w:sz w:val="24"/>
          <w:szCs w:val="24"/>
        </w:rPr>
      </w:pPr>
      <w:r w:rsidRPr="0056454B">
        <w:rPr>
          <w:rFonts w:ascii="Arial" w:hAnsi="Arial" w:cs="Arial"/>
          <w:sz w:val="24"/>
          <w:szCs w:val="24"/>
        </w:rPr>
        <w:t>Specific risk factors for diminished Quality of Life (QoL) in Congenital Heart Disease (CHD) include greater social impediments, lack of employment, lower educational level, psychosocial problems, negative self-statements, trait anxiety, cyanosis, orthopaedic problems, being over 23 years of age, and mitral atresia (7).  Psychological distress impacts QoL and in ACHD small changes in mood have been shown to have a larger impact on QoL than changes in exercise capacity (9).</w:t>
      </w:r>
    </w:p>
    <w:p w14:paraId="45EE2E59" w14:textId="77777777" w:rsidR="008C7636" w:rsidRPr="0056454B" w:rsidRDefault="008C7636" w:rsidP="008C7636">
      <w:pPr>
        <w:spacing w:after="0"/>
        <w:jc w:val="both"/>
        <w:rPr>
          <w:rFonts w:ascii="Arial" w:hAnsi="Arial" w:cs="Arial"/>
          <w:sz w:val="24"/>
          <w:szCs w:val="24"/>
        </w:rPr>
      </w:pPr>
      <w:r w:rsidRPr="0056454B">
        <w:rPr>
          <w:rFonts w:ascii="Arial" w:hAnsi="Arial" w:cs="Arial"/>
          <w:sz w:val="24"/>
          <w:szCs w:val="24"/>
        </w:rPr>
        <w:t>The extent of emotional distress, behavioural disturbance and corresponding psychological needs of people with ACHD has been recognised in the literature (10-16).  A local audit within the SACCS service found that one third of patients who attended the routine out-patient clinic, experience psychological distress.  This finding was consistent with other studies (10-16) and is notably higher than prevalence rates of anxiety and depression within the general population (17, 18).</w:t>
      </w:r>
    </w:p>
    <w:p w14:paraId="5D74DB28" w14:textId="77777777" w:rsidR="008C7636" w:rsidRPr="0056454B" w:rsidRDefault="008C7636" w:rsidP="008C7636">
      <w:pPr>
        <w:spacing w:after="0"/>
        <w:jc w:val="both"/>
        <w:rPr>
          <w:rFonts w:ascii="Arial" w:hAnsi="Arial" w:cs="Arial"/>
          <w:sz w:val="24"/>
          <w:szCs w:val="24"/>
        </w:rPr>
      </w:pPr>
      <w:r w:rsidRPr="0056454B">
        <w:rPr>
          <w:rFonts w:ascii="Arial" w:hAnsi="Arial" w:cs="Arial"/>
          <w:sz w:val="24"/>
          <w:szCs w:val="24"/>
        </w:rPr>
        <w:lastRenderedPageBreak/>
        <w:t xml:space="preserve">Despite the recognised prevalence and need, until recently, there was no dedicated psychological provision for ACHD patients in Scotland. </w:t>
      </w:r>
    </w:p>
    <w:p w14:paraId="67086AAA" w14:textId="77777777" w:rsidR="008C7636" w:rsidRPr="0056454B" w:rsidRDefault="008C7636" w:rsidP="008C7636">
      <w:pPr>
        <w:spacing w:after="0"/>
        <w:jc w:val="both"/>
        <w:rPr>
          <w:rFonts w:ascii="Arial" w:hAnsi="Arial" w:cs="Arial"/>
          <w:sz w:val="24"/>
          <w:szCs w:val="24"/>
        </w:rPr>
      </w:pPr>
    </w:p>
    <w:p w14:paraId="48F0F37E" w14:textId="77777777" w:rsidR="008C7636" w:rsidRPr="0056454B" w:rsidRDefault="008C7636" w:rsidP="008C7636">
      <w:pPr>
        <w:spacing w:after="0"/>
        <w:jc w:val="both"/>
        <w:rPr>
          <w:rFonts w:ascii="Arial" w:hAnsi="Arial" w:cs="Arial"/>
          <w:i/>
          <w:sz w:val="24"/>
          <w:szCs w:val="24"/>
        </w:rPr>
      </w:pPr>
      <w:r w:rsidRPr="0056454B">
        <w:rPr>
          <w:rFonts w:ascii="Arial" w:hAnsi="Arial" w:cs="Arial"/>
          <w:i/>
          <w:sz w:val="24"/>
          <w:szCs w:val="24"/>
        </w:rPr>
        <w:t xml:space="preserve">Where are we going? </w:t>
      </w:r>
    </w:p>
    <w:p w14:paraId="5EBA0CA7" w14:textId="77777777" w:rsidR="008C7636" w:rsidRPr="0056454B" w:rsidRDefault="008C7636" w:rsidP="008C7636">
      <w:pPr>
        <w:suppressAutoHyphens/>
        <w:autoSpaceDN w:val="0"/>
        <w:spacing w:before="120"/>
        <w:jc w:val="both"/>
        <w:textAlignment w:val="baseline"/>
        <w:rPr>
          <w:rFonts w:ascii="Arial" w:eastAsia="SimSun" w:hAnsi="Arial" w:cs="Arial"/>
          <w:kern w:val="3"/>
          <w:sz w:val="24"/>
          <w:szCs w:val="24"/>
        </w:rPr>
      </w:pPr>
      <w:r w:rsidRPr="0056454B">
        <w:rPr>
          <w:rFonts w:ascii="Arial" w:eastAsia="SimSun" w:hAnsi="Arial" w:cs="Arial"/>
          <w:kern w:val="3"/>
          <w:sz w:val="24"/>
          <w:szCs w:val="24"/>
        </w:rPr>
        <w:t>Recently, the Scottish Government prioritised to improve the mental health of people with ACHD and funding for a clinical psychologist has been identified.</w:t>
      </w:r>
    </w:p>
    <w:p w14:paraId="22844161" w14:textId="77777777" w:rsidR="008C7636" w:rsidRPr="0056454B" w:rsidRDefault="008C7636" w:rsidP="008C7636">
      <w:pPr>
        <w:suppressAutoHyphens/>
        <w:autoSpaceDN w:val="0"/>
        <w:spacing w:before="120"/>
        <w:jc w:val="both"/>
        <w:textAlignment w:val="baseline"/>
        <w:rPr>
          <w:rFonts w:ascii="Arial" w:eastAsia="SimSun" w:hAnsi="Arial" w:cs="Arial"/>
          <w:kern w:val="3"/>
          <w:sz w:val="24"/>
          <w:szCs w:val="24"/>
        </w:rPr>
      </w:pPr>
      <w:r w:rsidRPr="0056454B">
        <w:rPr>
          <w:rFonts w:ascii="Arial" w:eastAsia="SimSun" w:hAnsi="Arial" w:cs="Arial"/>
          <w:kern w:val="3"/>
          <w:sz w:val="24"/>
          <w:szCs w:val="24"/>
        </w:rPr>
        <w:t xml:space="preserve">A dedicated psychologist will be a highly valued member of the SACCS team offering expert psychological assessment and interventions.  </w:t>
      </w:r>
    </w:p>
    <w:p w14:paraId="46CCF07E" w14:textId="77777777" w:rsidR="008C7636" w:rsidRPr="0056454B" w:rsidRDefault="008C7636" w:rsidP="008C7636">
      <w:pPr>
        <w:spacing w:after="0"/>
        <w:jc w:val="both"/>
        <w:rPr>
          <w:rFonts w:ascii="Arial" w:hAnsi="Arial" w:cs="Arial"/>
          <w:i/>
          <w:sz w:val="24"/>
          <w:szCs w:val="24"/>
        </w:rPr>
      </w:pPr>
      <w:r w:rsidRPr="0056454B">
        <w:rPr>
          <w:rFonts w:ascii="Arial" w:hAnsi="Arial" w:cs="Arial"/>
          <w:i/>
          <w:sz w:val="24"/>
          <w:szCs w:val="24"/>
        </w:rPr>
        <w:t>How do we get there?</w:t>
      </w:r>
    </w:p>
    <w:p w14:paraId="3F32EBD6" w14:textId="77777777" w:rsidR="008C7636" w:rsidRPr="0056454B" w:rsidRDefault="008C7636" w:rsidP="003B47F4">
      <w:pPr>
        <w:numPr>
          <w:ilvl w:val="0"/>
          <w:numId w:val="23"/>
        </w:numPr>
        <w:shd w:val="clear" w:color="auto" w:fill="FFFFFF"/>
        <w:suppressAutoHyphens/>
        <w:autoSpaceDN w:val="0"/>
        <w:spacing w:before="120"/>
        <w:ind w:left="709"/>
        <w:jc w:val="both"/>
        <w:textAlignment w:val="baseline"/>
        <w:rPr>
          <w:rFonts w:ascii="Arial" w:eastAsiaTheme="minorEastAsia" w:hAnsi="Arial" w:cs="Arial"/>
          <w:sz w:val="24"/>
          <w:szCs w:val="24"/>
          <w:lang w:eastAsia="en-GB"/>
        </w:rPr>
      </w:pPr>
      <w:r w:rsidRPr="0056454B">
        <w:rPr>
          <w:rFonts w:ascii="Arial" w:eastAsiaTheme="minorEastAsia" w:hAnsi="Arial" w:cs="Arial"/>
          <w:sz w:val="24"/>
          <w:szCs w:val="24"/>
          <w:lang w:eastAsia="en-GB"/>
        </w:rPr>
        <w:t>Implement a successful psychological screening program into ACHD outpatient clinics in order to identify individual psychological needs for our patient group.</w:t>
      </w:r>
    </w:p>
    <w:p w14:paraId="1F8E5752" w14:textId="77777777" w:rsidR="008C7636" w:rsidRPr="0056454B" w:rsidRDefault="008C7636" w:rsidP="003B47F4">
      <w:pPr>
        <w:numPr>
          <w:ilvl w:val="0"/>
          <w:numId w:val="23"/>
        </w:numPr>
        <w:shd w:val="clear" w:color="auto" w:fill="FFFFFF"/>
        <w:suppressAutoHyphens/>
        <w:autoSpaceDN w:val="0"/>
        <w:spacing w:before="120"/>
        <w:ind w:left="709"/>
        <w:jc w:val="both"/>
        <w:textAlignment w:val="baseline"/>
        <w:rPr>
          <w:rFonts w:ascii="Arial" w:eastAsiaTheme="minorEastAsia" w:hAnsi="Arial" w:cs="Arial"/>
          <w:sz w:val="24"/>
          <w:szCs w:val="24"/>
          <w:lang w:eastAsia="en-GB"/>
        </w:rPr>
      </w:pPr>
      <w:r w:rsidRPr="0056454B">
        <w:rPr>
          <w:rFonts w:ascii="Arial" w:eastAsiaTheme="minorEastAsia" w:hAnsi="Arial" w:cs="Arial"/>
          <w:sz w:val="24"/>
          <w:szCs w:val="24"/>
          <w:lang w:eastAsia="en-GB"/>
        </w:rPr>
        <w:t>Identify clinical care pathways through which patients can access dedicated and expert psychological care.</w:t>
      </w:r>
    </w:p>
    <w:p w14:paraId="32B8B1D1" w14:textId="77777777" w:rsidR="008C7636" w:rsidRPr="0056454B" w:rsidRDefault="008C7636" w:rsidP="003B47F4">
      <w:pPr>
        <w:numPr>
          <w:ilvl w:val="0"/>
          <w:numId w:val="23"/>
        </w:numPr>
        <w:shd w:val="clear" w:color="auto" w:fill="FFFFFF"/>
        <w:suppressAutoHyphens/>
        <w:autoSpaceDN w:val="0"/>
        <w:spacing w:before="120"/>
        <w:ind w:left="709"/>
        <w:jc w:val="both"/>
        <w:textAlignment w:val="baseline"/>
        <w:rPr>
          <w:rFonts w:ascii="Arial" w:eastAsiaTheme="minorEastAsia" w:hAnsi="Arial" w:cs="Arial"/>
          <w:sz w:val="24"/>
          <w:szCs w:val="24"/>
          <w:lang w:eastAsia="en-GB"/>
        </w:rPr>
      </w:pPr>
      <w:r w:rsidRPr="0056454B">
        <w:rPr>
          <w:rFonts w:ascii="Arial" w:eastAsiaTheme="minorEastAsia" w:hAnsi="Arial" w:cs="Arial"/>
          <w:sz w:val="24"/>
          <w:szCs w:val="24"/>
          <w:lang w:eastAsia="en-GB"/>
        </w:rPr>
        <w:t>Identify an agreed resource library to signpost patients to.  The resource library will consist of self-help resources and reliable information for common psychological disturbances.</w:t>
      </w:r>
    </w:p>
    <w:p w14:paraId="728A6E46" w14:textId="77777777" w:rsidR="008C7636" w:rsidRPr="0056454B" w:rsidRDefault="008C7636" w:rsidP="003B47F4">
      <w:pPr>
        <w:numPr>
          <w:ilvl w:val="0"/>
          <w:numId w:val="23"/>
        </w:numPr>
        <w:shd w:val="clear" w:color="auto" w:fill="FFFFFF"/>
        <w:suppressAutoHyphens/>
        <w:autoSpaceDN w:val="0"/>
        <w:spacing w:before="120"/>
        <w:ind w:left="709"/>
        <w:jc w:val="both"/>
        <w:textAlignment w:val="baseline"/>
        <w:rPr>
          <w:rFonts w:ascii="Arial" w:eastAsiaTheme="minorEastAsia" w:hAnsi="Arial" w:cs="Arial"/>
          <w:sz w:val="24"/>
          <w:szCs w:val="24"/>
          <w:lang w:eastAsia="en-GB"/>
        </w:rPr>
      </w:pPr>
      <w:r w:rsidRPr="0056454B">
        <w:rPr>
          <w:rFonts w:ascii="Arial" w:eastAsiaTheme="minorEastAsia" w:hAnsi="Arial" w:cs="Arial"/>
          <w:sz w:val="24"/>
          <w:szCs w:val="24"/>
          <w:lang w:eastAsia="en-GB"/>
        </w:rPr>
        <w:t>Ongoing assessment of the prevalence and nature of psychological distress within our population.</w:t>
      </w:r>
    </w:p>
    <w:p w14:paraId="43B55AFB" w14:textId="77777777" w:rsidR="008C7636" w:rsidRPr="00A342DF" w:rsidRDefault="008C7636" w:rsidP="008C7636">
      <w:pPr>
        <w:jc w:val="both"/>
        <w:rPr>
          <w:rFonts w:ascii="Arial" w:hAnsi="Arial" w:cs="Arial"/>
          <w:b/>
          <w:sz w:val="24"/>
          <w:szCs w:val="24"/>
        </w:rPr>
      </w:pPr>
      <w:r w:rsidRPr="00A342DF">
        <w:rPr>
          <w:rFonts w:ascii="Arial" w:hAnsi="Arial" w:cs="Arial"/>
          <w:b/>
          <w:sz w:val="24"/>
          <w:szCs w:val="24"/>
        </w:rPr>
        <w:t>Non- cardiac surgery in ACHD at the Golden Jubilee National Hospital</w:t>
      </w:r>
    </w:p>
    <w:p w14:paraId="1F702A39"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It is recognised by our commissioners that some patients with complex congenital heart disease and its sequelae require access to cardiac anaesthesia and critical care even for non-cardiac surgical procedures. We have worked closely with specialists in a range of specialties from across Scotland to deliver care to this patient group. This has included laparoscopic cholecystectomy in Fontan physiology, urological reconstruction in systemic right ventricular physiology with pulmonary hypertension, oesophageal stenting in Eisenmenger physiology, dental work in our learning disabled population, and joint replacements in complex cardiac anatomies.</w:t>
      </w:r>
    </w:p>
    <w:p w14:paraId="2D109AC9"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In addition, as described above, we have a carefully prepared pathway for the obstetric deliveries required for the highest risk cardiac conditions.</w:t>
      </w:r>
    </w:p>
    <w:p w14:paraId="710ECED5"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Each case is considered carefully and we working consult with the non-cardiac specialist to describe the procedural requirements and consider this with the individual patient’s needs. If possible we support surgery in the local environment, but when necessary work with our operational management team to achieve surgery at the Jubilee have it is felt to be the correct location.</w:t>
      </w:r>
    </w:p>
    <w:p w14:paraId="6021BBF6"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lastRenderedPageBreak/>
        <w:t>Whilst not technically surgical, we have developed expertise in the assessment of patients with Fontan associated liver disease who have developed high risk lesions as adjudicated at MDT. In consultation with the hepato-biliary MDT and liver transplant teams in Edinburgh and Newcastle some cases have required lesion biopsy and percutaneous microwave ablation. Dr David Kay, consultant radiologist in greater Glasgow and Clyde, has the expertise to deliver the service. As the case numbers increase a defined service will be required with governance and transparency and in collaboration with the teams in Glasgow. The reason the cases have taken place at the Golden Jubilee is for access to specialist cardiac anaesthetic support and critical care backup.</w:t>
      </w:r>
    </w:p>
    <w:p w14:paraId="0934AC81" w14:textId="77777777" w:rsidR="008C7636" w:rsidRPr="00A342DF" w:rsidRDefault="008C7636" w:rsidP="008C7636">
      <w:pPr>
        <w:jc w:val="both"/>
        <w:rPr>
          <w:rFonts w:ascii="Arial" w:hAnsi="Arial" w:cs="Arial"/>
          <w:sz w:val="24"/>
          <w:szCs w:val="24"/>
        </w:rPr>
      </w:pPr>
      <w:r w:rsidRPr="00A342DF">
        <w:rPr>
          <w:rFonts w:ascii="Arial" w:hAnsi="Arial" w:cs="Arial"/>
          <w:b/>
          <w:sz w:val="24"/>
          <w:szCs w:val="24"/>
        </w:rPr>
        <w:t>SACCS governance and audit</w:t>
      </w:r>
      <w:r w:rsidRPr="00A342DF">
        <w:rPr>
          <w:rFonts w:ascii="Arial" w:hAnsi="Arial" w:cs="Arial"/>
          <w:sz w:val="24"/>
          <w:szCs w:val="24"/>
        </w:rPr>
        <w:t xml:space="preserve"> </w:t>
      </w:r>
    </w:p>
    <w:p w14:paraId="44CA8610" w14:textId="77777777" w:rsidR="008C7636" w:rsidRPr="0056454B" w:rsidRDefault="008C7636" w:rsidP="008C7636">
      <w:pPr>
        <w:spacing w:after="0" w:line="240" w:lineRule="auto"/>
        <w:jc w:val="both"/>
        <w:rPr>
          <w:rFonts w:ascii="Arial" w:eastAsia="Times New Roman" w:hAnsi="Arial" w:cs="Arial"/>
          <w:i/>
          <w:sz w:val="24"/>
          <w:szCs w:val="24"/>
          <w:lang w:eastAsia="en-GB"/>
        </w:rPr>
      </w:pPr>
      <w:r w:rsidRPr="0056454B">
        <w:rPr>
          <w:rFonts w:ascii="Arial" w:eastAsia="Times New Roman" w:hAnsi="Arial" w:cs="Arial"/>
          <w:i/>
          <w:sz w:val="24"/>
          <w:szCs w:val="24"/>
          <w:lang w:eastAsia="en-GB"/>
        </w:rPr>
        <w:t>Introduction</w:t>
      </w:r>
    </w:p>
    <w:p w14:paraId="2885EC4E"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The primary responsibly for the delivery of clinical governance and quality initiatives sits within the divisional line management structures. The SACCS Clinical Governance (CG) Group oversees the development, implementation and ongoing review of a programme of clinical governance objectives.</w:t>
      </w:r>
    </w:p>
    <w:p w14:paraId="34C733AB" w14:textId="77777777" w:rsidR="008C7636" w:rsidRPr="0056454B" w:rsidRDefault="008C7636" w:rsidP="008C7636">
      <w:pPr>
        <w:spacing w:after="0" w:line="240" w:lineRule="auto"/>
        <w:jc w:val="both"/>
        <w:rPr>
          <w:rFonts w:ascii="Arial" w:eastAsia="Times New Roman" w:hAnsi="Arial" w:cs="Arial"/>
          <w:i/>
          <w:sz w:val="24"/>
          <w:szCs w:val="24"/>
          <w:lang w:eastAsia="en-GB"/>
        </w:rPr>
      </w:pPr>
      <w:r w:rsidRPr="0056454B">
        <w:rPr>
          <w:rFonts w:ascii="Arial" w:eastAsia="Times New Roman" w:hAnsi="Arial" w:cs="Arial"/>
          <w:i/>
          <w:sz w:val="24"/>
          <w:szCs w:val="24"/>
          <w:lang w:eastAsia="en-GB"/>
        </w:rPr>
        <w:t xml:space="preserve">Membership </w:t>
      </w:r>
    </w:p>
    <w:p w14:paraId="5915FDF6" w14:textId="77777777" w:rsidR="008C7636" w:rsidRPr="0056454B" w:rsidRDefault="008C7636" w:rsidP="008C7636">
      <w:pPr>
        <w:spacing w:after="0" w:line="240" w:lineRule="auto"/>
        <w:jc w:val="both"/>
        <w:rPr>
          <w:rFonts w:ascii="Arial" w:eastAsia="Times New Roman" w:hAnsi="Arial" w:cs="Arial"/>
          <w:sz w:val="24"/>
          <w:szCs w:val="24"/>
          <w:lang w:eastAsia="en-GB"/>
        </w:rPr>
      </w:pPr>
      <w:r w:rsidRPr="0056454B">
        <w:rPr>
          <w:rFonts w:ascii="Arial" w:eastAsia="Times New Roman" w:hAnsi="Arial" w:cs="Arial"/>
          <w:bCs/>
          <w:sz w:val="24"/>
          <w:szCs w:val="24"/>
          <w:lang w:eastAsia="en-GB"/>
        </w:rPr>
        <w:t>The SACCS Clinical Governance Group</w:t>
      </w:r>
      <w:r w:rsidRPr="0056454B">
        <w:rPr>
          <w:rFonts w:ascii="Arial" w:eastAsia="Times New Roman" w:hAnsi="Arial" w:cs="Arial"/>
          <w:sz w:val="24"/>
          <w:szCs w:val="24"/>
          <w:lang w:eastAsia="en-GB"/>
        </w:rPr>
        <w:t xml:space="preserve"> will be chaired by a Consultant Cardiologist with support from fellow consultant/s in respect of annual leave cover. Membership should be flexible to ensure maximum participation from all staff from within the service.  </w:t>
      </w:r>
    </w:p>
    <w:p w14:paraId="3BBCB436" w14:textId="77777777" w:rsidR="008C7636" w:rsidRPr="0056454B" w:rsidRDefault="008C7636" w:rsidP="008C7636">
      <w:pPr>
        <w:spacing w:after="0" w:line="240" w:lineRule="auto"/>
        <w:jc w:val="both"/>
        <w:rPr>
          <w:rFonts w:ascii="Arial" w:eastAsia="Times New Roman" w:hAnsi="Arial" w:cs="Arial"/>
          <w:b/>
          <w:sz w:val="24"/>
          <w:szCs w:val="24"/>
          <w:lang w:eastAsia="en-GB"/>
        </w:rPr>
      </w:pPr>
    </w:p>
    <w:p w14:paraId="515A6065"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The Governance meetings will be planned for the rolling CME day each month at 12.00 with quorate consisting of no less than 5 Core members. The frequency will be continually reviewed and amended if required.</w:t>
      </w:r>
    </w:p>
    <w:p w14:paraId="1330E84C" w14:textId="77777777" w:rsidR="008C7636" w:rsidRPr="0056454B" w:rsidRDefault="008C7636" w:rsidP="008C7636">
      <w:pPr>
        <w:spacing w:after="0" w:line="240" w:lineRule="auto"/>
        <w:jc w:val="both"/>
        <w:rPr>
          <w:rFonts w:ascii="Arial" w:eastAsia="Times New Roman" w:hAnsi="Arial" w:cs="Arial"/>
          <w:i/>
          <w:sz w:val="24"/>
          <w:szCs w:val="24"/>
          <w:lang w:eastAsia="en-GB"/>
        </w:rPr>
      </w:pPr>
      <w:r w:rsidRPr="0056454B">
        <w:rPr>
          <w:rFonts w:ascii="Arial" w:eastAsia="Times New Roman" w:hAnsi="Arial" w:cs="Arial"/>
          <w:i/>
          <w:sz w:val="24"/>
          <w:szCs w:val="24"/>
          <w:lang w:eastAsia="en-GB"/>
        </w:rPr>
        <w:t xml:space="preserve">Reporting </w:t>
      </w:r>
    </w:p>
    <w:p w14:paraId="564C6AC6" w14:textId="77777777" w:rsidR="008C7636" w:rsidRPr="0056454B" w:rsidRDefault="008C7636" w:rsidP="008C7636">
      <w:pPr>
        <w:spacing w:after="0" w:line="240" w:lineRule="auto"/>
        <w:jc w:val="both"/>
        <w:rPr>
          <w:rFonts w:ascii="Arial" w:eastAsia="Times New Roman" w:hAnsi="Arial" w:cs="Arial"/>
          <w:sz w:val="24"/>
          <w:szCs w:val="24"/>
          <w:lang w:eastAsia="en-GB"/>
        </w:rPr>
      </w:pPr>
      <w:r w:rsidRPr="0056454B">
        <w:rPr>
          <w:rFonts w:ascii="Arial" w:eastAsia="Times New Roman" w:hAnsi="Arial" w:cs="Arial"/>
          <w:sz w:val="24"/>
          <w:szCs w:val="24"/>
          <w:lang w:eastAsia="en-GB"/>
        </w:rPr>
        <w:t>The SACCS CG Group is a sub-group of the Clinical Governance Risk Management Group (CGRMG). The SACCS CG group will provide formal reports to the CGRMG on a scheduled basis, no less than three times per year.   The SACCS CG group will provide a formal report to the Boards Clinical Governance Committee once a year.</w:t>
      </w:r>
    </w:p>
    <w:p w14:paraId="4CA90C7D" w14:textId="77777777" w:rsidR="008C7636" w:rsidRPr="0056454B" w:rsidRDefault="008C7636" w:rsidP="008C7636">
      <w:pPr>
        <w:spacing w:after="0" w:line="240" w:lineRule="auto"/>
        <w:jc w:val="both"/>
        <w:rPr>
          <w:rFonts w:ascii="Arial" w:eastAsia="Times New Roman" w:hAnsi="Arial" w:cs="Arial"/>
          <w:sz w:val="24"/>
          <w:szCs w:val="24"/>
          <w:lang w:eastAsia="en-GB"/>
        </w:rPr>
      </w:pPr>
    </w:p>
    <w:p w14:paraId="0C50FA18" w14:textId="77777777" w:rsidR="008C7636" w:rsidRPr="0056454B" w:rsidRDefault="008C7636" w:rsidP="008C7636">
      <w:pPr>
        <w:spacing w:after="0" w:line="240" w:lineRule="auto"/>
        <w:jc w:val="both"/>
        <w:rPr>
          <w:rFonts w:ascii="Arial" w:eastAsia="Times New Roman" w:hAnsi="Arial" w:cs="Arial"/>
          <w:i/>
          <w:sz w:val="24"/>
          <w:szCs w:val="24"/>
          <w:lang w:eastAsia="en-GB"/>
        </w:rPr>
      </w:pPr>
      <w:r w:rsidRPr="0056454B">
        <w:rPr>
          <w:rFonts w:ascii="Arial" w:eastAsia="Times New Roman" w:hAnsi="Arial" w:cs="Arial"/>
          <w:i/>
          <w:sz w:val="24"/>
          <w:szCs w:val="24"/>
          <w:lang w:eastAsia="en-GB"/>
        </w:rPr>
        <w:t>Responsibilities and Remit</w:t>
      </w:r>
    </w:p>
    <w:p w14:paraId="199726AA"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The overarching function of the SACCS CG group is to:</w:t>
      </w:r>
    </w:p>
    <w:p w14:paraId="56B30739" w14:textId="77777777" w:rsidR="008C7636" w:rsidRPr="0056454B" w:rsidRDefault="008C7636" w:rsidP="003B47F4">
      <w:pPr>
        <w:widowControl w:val="0"/>
        <w:numPr>
          <w:ilvl w:val="0"/>
          <w:numId w:val="24"/>
        </w:numPr>
        <w:autoSpaceDE w:val="0"/>
        <w:autoSpaceDN w:val="0"/>
        <w:adjustRightInd w:val="0"/>
        <w:spacing w:after="0" w:line="240" w:lineRule="auto"/>
        <w:jc w:val="both"/>
        <w:rPr>
          <w:rFonts w:ascii="Arial" w:hAnsi="Arial" w:cs="Arial"/>
          <w:sz w:val="24"/>
          <w:szCs w:val="24"/>
        </w:rPr>
      </w:pPr>
      <w:r w:rsidRPr="0056454B">
        <w:rPr>
          <w:rFonts w:ascii="Arial" w:hAnsi="Arial" w:cs="Arial"/>
          <w:sz w:val="24"/>
          <w:szCs w:val="24"/>
        </w:rPr>
        <w:t>Collectively and continuously improve the safety and quality of clinical care within SACCS</w:t>
      </w:r>
    </w:p>
    <w:p w14:paraId="2D28E9C7" w14:textId="77777777" w:rsidR="008C7636" w:rsidRPr="0056454B" w:rsidRDefault="008C7636" w:rsidP="003B47F4">
      <w:pPr>
        <w:widowControl w:val="0"/>
        <w:numPr>
          <w:ilvl w:val="0"/>
          <w:numId w:val="24"/>
        </w:numPr>
        <w:autoSpaceDE w:val="0"/>
        <w:autoSpaceDN w:val="0"/>
        <w:adjustRightInd w:val="0"/>
        <w:spacing w:after="0" w:line="240" w:lineRule="auto"/>
        <w:jc w:val="both"/>
        <w:rPr>
          <w:rFonts w:ascii="Arial" w:hAnsi="Arial" w:cs="Arial"/>
          <w:sz w:val="24"/>
          <w:szCs w:val="24"/>
        </w:rPr>
      </w:pPr>
      <w:r w:rsidRPr="0056454B">
        <w:rPr>
          <w:rFonts w:ascii="Arial" w:hAnsi="Arial" w:cs="Arial"/>
          <w:sz w:val="24"/>
          <w:szCs w:val="24"/>
        </w:rPr>
        <w:t>Provide assurance to the CGRM group that appropriate clinical governance mechanisms are in place and effective throughout the service.</w:t>
      </w:r>
    </w:p>
    <w:p w14:paraId="159D497E" w14:textId="77777777" w:rsidR="008C7636" w:rsidRPr="0056454B" w:rsidRDefault="008C7636" w:rsidP="003B47F4">
      <w:pPr>
        <w:widowControl w:val="0"/>
        <w:numPr>
          <w:ilvl w:val="0"/>
          <w:numId w:val="24"/>
        </w:numPr>
        <w:autoSpaceDE w:val="0"/>
        <w:autoSpaceDN w:val="0"/>
        <w:adjustRightInd w:val="0"/>
        <w:spacing w:after="0" w:line="240" w:lineRule="auto"/>
        <w:jc w:val="both"/>
        <w:rPr>
          <w:rFonts w:ascii="Arial" w:hAnsi="Arial" w:cs="Arial"/>
          <w:sz w:val="24"/>
          <w:szCs w:val="24"/>
        </w:rPr>
      </w:pPr>
      <w:r w:rsidRPr="0056454B">
        <w:rPr>
          <w:rFonts w:ascii="Arial" w:hAnsi="Arial" w:cs="Arial"/>
          <w:sz w:val="24"/>
          <w:szCs w:val="24"/>
        </w:rPr>
        <w:t>Ensure that systems are in place to provide effective assurance, support and delivery of healthcare services.</w:t>
      </w:r>
    </w:p>
    <w:p w14:paraId="4E192437" w14:textId="77777777" w:rsidR="008C7636" w:rsidRPr="0056454B" w:rsidRDefault="008C7636" w:rsidP="003B47F4">
      <w:pPr>
        <w:widowControl w:val="0"/>
        <w:numPr>
          <w:ilvl w:val="0"/>
          <w:numId w:val="24"/>
        </w:numPr>
        <w:autoSpaceDE w:val="0"/>
        <w:autoSpaceDN w:val="0"/>
        <w:adjustRightInd w:val="0"/>
        <w:spacing w:after="0" w:line="240" w:lineRule="auto"/>
        <w:jc w:val="both"/>
        <w:rPr>
          <w:rFonts w:ascii="Arial" w:hAnsi="Arial" w:cs="Arial"/>
          <w:sz w:val="24"/>
          <w:szCs w:val="24"/>
        </w:rPr>
      </w:pPr>
      <w:r w:rsidRPr="0056454B">
        <w:rPr>
          <w:rFonts w:ascii="Arial" w:hAnsi="Arial" w:cs="Arial"/>
          <w:sz w:val="24"/>
          <w:szCs w:val="24"/>
        </w:rPr>
        <w:t>Identify issues with current practice, enabling key risks to clinical quality to be assessed and managed</w:t>
      </w:r>
    </w:p>
    <w:p w14:paraId="358F29B9" w14:textId="77777777" w:rsidR="008C7636" w:rsidRPr="0056454B" w:rsidRDefault="008C7636" w:rsidP="003B47F4">
      <w:pPr>
        <w:widowControl w:val="0"/>
        <w:numPr>
          <w:ilvl w:val="0"/>
          <w:numId w:val="24"/>
        </w:numPr>
        <w:autoSpaceDE w:val="0"/>
        <w:autoSpaceDN w:val="0"/>
        <w:adjustRightInd w:val="0"/>
        <w:spacing w:after="0" w:line="240" w:lineRule="auto"/>
        <w:jc w:val="both"/>
        <w:rPr>
          <w:rFonts w:ascii="Arial" w:hAnsi="Arial" w:cs="Arial"/>
          <w:sz w:val="24"/>
          <w:szCs w:val="24"/>
        </w:rPr>
      </w:pPr>
      <w:r w:rsidRPr="0056454B">
        <w:rPr>
          <w:rFonts w:ascii="Arial" w:hAnsi="Arial" w:cs="Arial"/>
          <w:sz w:val="24"/>
          <w:szCs w:val="24"/>
        </w:rPr>
        <w:t xml:space="preserve">Drive clinical improvement work across the service ensuring participation in relevant national programmes and local projects supporting agreed local priorities </w:t>
      </w:r>
    </w:p>
    <w:p w14:paraId="50406C95" w14:textId="77777777" w:rsidR="008C7636" w:rsidRPr="0056454B" w:rsidRDefault="008C7636" w:rsidP="003B47F4">
      <w:pPr>
        <w:numPr>
          <w:ilvl w:val="0"/>
          <w:numId w:val="25"/>
        </w:numPr>
        <w:spacing w:after="0" w:line="240" w:lineRule="auto"/>
        <w:jc w:val="both"/>
        <w:rPr>
          <w:rFonts w:ascii="Arial" w:hAnsi="Arial" w:cs="Arial"/>
          <w:sz w:val="24"/>
          <w:szCs w:val="24"/>
        </w:rPr>
      </w:pPr>
      <w:r w:rsidRPr="0056454B">
        <w:rPr>
          <w:rFonts w:ascii="Arial" w:hAnsi="Arial" w:cs="Arial"/>
          <w:sz w:val="24"/>
          <w:szCs w:val="24"/>
        </w:rPr>
        <w:lastRenderedPageBreak/>
        <w:t xml:space="preserve">Management of Significant Adverse Events </w:t>
      </w:r>
    </w:p>
    <w:p w14:paraId="529269D1" w14:textId="77777777" w:rsidR="008C7636" w:rsidRPr="0056454B" w:rsidRDefault="008C7636" w:rsidP="003B47F4">
      <w:pPr>
        <w:numPr>
          <w:ilvl w:val="1"/>
          <w:numId w:val="25"/>
        </w:numPr>
        <w:spacing w:after="0" w:line="240" w:lineRule="auto"/>
        <w:jc w:val="both"/>
        <w:rPr>
          <w:rFonts w:ascii="Arial" w:hAnsi="Arial" w:cs="Arial"/>
          <w:sz w:val="24"/>
          <w:szCs w:val="24"/>
        </w:rPr>
      </w:pPr>
      <w:r w:rsidRPr="0056454B">
        <w:rPr>
          <w:rFonts w:ascii="Arial" w:hAnsi="Arial" w:cs="Arial"/>
          <w:sz w:val="24"/>
          <w:szCs w:val="24"/>
        </w:rPr>
        <w:t xml:space="preserve">All SAER reports will be presented to SACCS CG for approval to ensure a robust review with remit achieved and actions agreed. The group will then monitor the agreed actions to ensure compliance. </w:t>
      </w:r>
    </w:p>
    <w:p w14:paraId="55F26106" w14:textId="77777777" w:rsidR="008C7636" w:rsidRPr="0056454B" w:rsidRDefault="008C7636" w:rsidP="003B47F4">
      <w:pPr>
        <w:numPr>
          <w:ilvl w:val="0"/>
          <w:numId w:val="25"/>
        </w:numPr>
        <w:spacing w:after="0" w:line="240" w:lineRule="auto"/>
        <w:jc w:val="both"/>
        <w:rPr>
          <w:rFonts w:ascii="Arial" w:hAnsi="Arial" w:cs="Arial"/>
          <w:sz w:val="24"/>
          <w:szCs w:val="24"/>
        </w:rPr>
      </w:pPr>
      <w:r w:rsidRPr="0056454B">
        <w:rPr>
          <w:rFonts w:ascii="Arial" w:hAnsi="Arial" w:cs="Arial"/>
          <w:sz w:val="24"/>
          <w:szCs w:val="24"/>
        </w:rPr>
        <w:t>New Interventional Procedures</w:t>
      </w:r>
    </w:p>
    <w:p w14:paraId="4E8104D0" w14:textId="77777777" w:rsidR="008C7636" w:rsidRPr="0056454B" w:rsidRDefault="008C7636" w:rsidP="003B47F4">
      <w:pPr>
        <w:numPr>
          <w:ilvl w:val="1"/>
          <w:numId w:val="25"/>
        </w:numPr>
        <w:spacing w:after="0" w:line="240" w:lineRule="auto"/>
        <w:jc w:val="both"/>
        <w:rPr>
          <w:rFonts w:ascii="Arial" w:hAnsi="Arial" w:cs="Arial"/>
          <w:sz w:val="24"/>
          <w:szCs w:val="24"/>
        </w:rPr>
      </w:pPr>
      <w:r w:rsidRPr="0056454B">
        <w:rPr>
          <w:rFonts w:ascii="Arial" w:hAnsi="Arial" w:cs="Arial"/>
          <w:sz w:val="24"/>
          <w:szCs w:val="24"/>
        </w:rPr>
        <w:t xml:space="preserve">All new proposals must be discussed and agreed at SACCS CG before final approval from CGRMG </w:t>
      </w:r>
    </w:p>
    <w:p w14:paraId="46A26D0A" w14:textId="77777777" w:rsidR="008C7636" w:rsidRPr="0056454B" w:rsidRDefault="008C7636" w:rsidP="003B47F4">
      <w:pPr>
        <w:numPr>
          <w:ilvl w:val="0"/>
          <w:numId w:val="25"/>
        </w:numPr>
        <w:spacing w:after="0" w:line="240" w:lineRule="auto"/>
        <w:jc w:val="both"/>
        <w:rPr>
          <w:rFonts w:ascii="Arial" w:hAnsi="Arial" w:cs="Arial"/>
          <w:sz w:val="24"/>
          <w:szCs w:val="24"/>
        </w:rPr>
      </w:pPr>
      <w:r w:rsidRPr="0056454B">
        <w:rPr>
          <w:rFonts w:ascii="Arial" w:hAnsi="Arial" w:cs="Arial"/>
          <w:sz w:val="24"/>
          <w:szCs w:val="24"/>
        </w:rPr>
        <w:t xml:space="preserve">Clinical Audit and Clinical Audit Policy </w:t>
      </w:r>
    </w:p>
    <w:p w14:paraId="603DEB6D" w14:textId="77777777" w:rsidR="008C7636" w:rsidRPr="0056454B" w:rsidRDefault="008C7636" w:rsidP="003B47F4">
      <w:pPr>
        <w:numPr>
          <w:ilvl w:val="1"/>
          <w:numId w:val="25"/>
        </w:numPr>
        <w:spacing w:after="0" w:line="240" w:lineRule="auto"/>
        <w:jc w:val="both"/>
        <w:rPr>
          <w:rFonts w:ascii="Arial" w:hAnsi="Arial" w:cs="Arial"/>
          <w:sz w:val="24"/>
          <w:szCs w:val="24"/>
        </w:rPr>
      </w:pPr>
      <w:r w:rsidRPr="0056454B">
        <w:rPr>
          <w:rFonts w:ascii="Arial" w:hAnsi="Arial" w:cs="Arial"/>
          <w:sz w:val="24"/>
          <w:szCs w:val="24"/>
        </w:rPr>
        <w:t>Review of report to ensure compliance with agreed policy and process and links to wider quality aims, including actions and recommendations from relevant clinical audit within the service</w:t>
      </w:r>
    </w:p>
    <w:p w14:paraId="427DA9C9" w14:textId="77777777" w:rsidR="008C7636" w:rsidRPr="0056454B" w:rsidRDefault="008C7636" w:rsidP="003B47F4">
      <w:pPr>
        <w:numPr>
          <w:ilvl w:val="0"/>
          <w:numId w:val="25"/>
        </w:numPr>
        <w:spacing w:after="0" w:line="240" w:lineRule="auto"/>
        <w:jc w:val="both"/>
        <w:rPr>
          <w:rFonts w:ascii="Arial" w:hAnsi="Arial" w:cs="Arial"/>
          <w:sz w:val="24"/>
          <w:szCs w:val="24"/>
        </w:rPr>
      </w:pPr>
      <w:r w:rsidRPr="0056454B">
        <w:rPr>
          <w:rFonts w:ascii="Arial" w:hAnsi="Arial" w:cs="Arial"/>
          <w:sz w:val="24"/>
          <w:szCs w:val="24"/>
        </w:rPr>
        <w:t>Policy on Policies</w:t>
      </w:r>
    </w:p>
    <w:p w14:paraId="69E76127" w14:textId="77777777" w:rsidR="008C7636" w:rsidRPr="0056454B" w:rsidRDefault="008C7636" w:rsidP="003B47F4">
      <w:pPr>
        <w:numPr>
          <w:ilvl w:val="1"/>
          <w:numId w:val="25"/>
        </w:numPr>
        <w:spacing w:after="0" w:line="240" w:lineRule="auto"/>
        <w:jc w:val="both"/>
        <w:rPr>
          <w:rFonts w:ascii="Arial" w:hAnsi="Arial" w:cs="Arial"/>
          <w:sz w:val="24"/>
          <w:szCs w:val="24"/>
        </w:rPr>
      </w:pPr>
      <w:r w:rsidRPr="0056454B">
        <w:rPr>
          <w:rFonts w:ascii="Arial" w:hAnsi="Arial" w:cs="Arial"/>
          <w:sz w:val="24"/>
          <w:szCs w:val="24"/>
        </w:rPr>
        <w:t>Review to ensure compliance with agreed framework including the approval and supporting review of relevant Policies, Guidelines and Protocols</w:t>
      </w:r>
    </w:p>
    <w:p w14:paraId="6C870CE7"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Group members have a formal responsibility to communicate the decisions and actions agreed at meetings with departments they are responsible for.  They also have a responsibility to inform the Group of any issues that require management awareness or decision making.</w:t>
      </w:r>
    </w:p>
    <w:p w14:paraId="1406DDCD" w14:textId="77777777" w:rsidR="008C7636" w:rsidRPr="0056454B" w:rsidRDefault="008C7636" w:rsidP="008C7636">
      <w:pPr>
        <w:jc w:val="both"/>
        <w:rPr>
          <w:rFonts w:ascii="Arial" w:hAnsi="Arial" w:cs="Arial"/>
          <w:i/>
          <w:sz w:val="24"/>
          <w:szCs w:val="24"/>
        </w:rPr>
      </w:pPr>
      <w:r w:rsidRPr="0056454B">
        <w:rPr>
          <w:rFonts w:ascii="Arial" w:hAnsi="Arial" w:cs="Arial"/>
          <w:i/>
          <w:sz w:val="24"/>
          <w:szCs w:val="24"/>
        </w:rPr>
        <w:t>Challenges in the next 5 years</w:t>
      </w:r>
    </w:p>
    <w:p w14:paraId="6677B9E4" w14:textId="77777777" w:rsidR="008C7636" w:rsidRPr="0056454B" w:rsidRDefault="008C7636" w:rsidP="008C7636">
      <w:pPr>
        <w:jc w:val="both"/>
        <w:rPr>
          <w:rFonts w:ascii="Arial" w:hAnsi="Arial" w:cs="Arial"/>
          <w:sz w:val="24"/>
          <w:szCs w:val="24"/>
        </w:rPr>
      </w:pPr>
      <w:r w:rsidRPr="0056454B">
        <w:rPr>
          <w:rFonts w:ascii="Arial" w:hAnsi="Arial" w:cs="Arial"/>
          <w:sz w:val="24"/>
          <w:szCs w:val="24"/>
        </w:rPr>
        <w:t>The major challenge within audit and quality assurance for the SACCS team over the next years will be the transition from the well-established NICOR audit programme hosted by NHS England, to an as yet undeveloped Public Health Scotland replacement. There is active work ongoing involving the data management team and clinical team from the paediatric cardiac service and SACCS. Our patients, commissioners and clinical teams require the confidence gained from robust quality assurance with benchmarking comparison to our peers. The new Scottish audit programme has been challenged to deliver at least as good data if indeed not better. The SACCS team will continue to support the work in developing this project.</w:t>
      </w:r>
    </w:p>
    <w:p w14:paraId="1A23576B" w14:textId="77777777" w:rsidR="008C7636" w:rsidRPr="0056454B" w:rsidRDefault="008C7636" w:rsidP="008C7636">
      <w:pPr>
        <w:jc w:val="both"/>
        <w:rPr>
          <w:rFonts w:ascii="Arial" w:hAnsi="Arial" w:cs="Arial"/>
          <w:sz w:val="24"/>
          <w:szCs w:val="24"/>
        </w:rPr>
      </w:pPr>
    </w:p>
    <w:p w14:paraId="58DD5373" w14:textId="77777777" w:rsidR="008C7636" w:rsidRPr="0056454B" w:rsidRDefault="008C7636" w:rsidP="008C7636">
      <w:pPr>
        <w:jc w:val="both"/>
        <w:rPr>
          <w:rFonts w:ascii="Arial" w:hAnsi="Arial" w:cs="Arial"/>
          <w:b/>
          <w:sz w:val="24"/>
          <w:szCs w:val="24"/>
        </w:rPr>
      </w:pPr>
    </w:p>
    <w:p w14:paraId="3DD749BB" w14:textId="77777777" w:rsidR="008C7636" w:rsidRPr="0056454B" w:rsidRDefault="008C7636" w:rsidP="008C7636">
      <w:pPr>
        <w:jc w:val="both"/>
        <w:rPr>
          <w:rFonts w:ascii="Arial" w:hAnsi="Arial" w:cs="Arial"/>
          <w:b/>
          <w:sz w:val="24"/>
          <w:szCs w:val="24"/>
        </w:rPr>
      </w:pPr>
    </w:p>
    <w:p w14:paraId="07345471" w14:textId="77777777" w:rsidR="008C7636" w:rsidRPr="0056454B" w:rsidRDefault="008C7636" w:rsidP="008C7636">
      <w:pPr>
        <w:ind w:left="720"/>
        <w:contextualSpacing/>
        <w:jc w:val="both"/>
        <w:rPr>
          <w:rFonts w:ascii="Arial" w:hAnsi="Arial" w:cs="Arial"/>
          <w:sz w:val="24"/>
          <w:szCs w:val="24"/>
        </w:rPr>
      </w:pPr>
    </w:p>
    <w:p w14:paraId="7D982DCB" w14:textId="77777777" w:rsidR="008C7636" w:rsidRPr="0056454B" w:rsidRDefault="008C7636" w:rsidP="008C7636">
      <w:pPr>
        <w:jc w:val="both"/>
        <w:rPr>
          <w:rFonts w:ascii="Arial" w:hAnsi="Arial" w:cs="Arial"/>
          <w:sz w:val="24"/>
          <w:szCs w:val="24"/>
        </w:rPr>
      </w:pPr>
    </w:p>
    <w:p w14:paraId="77FCC23D" w14:textId="77777777" w:rsidR="003B47F4" w:rsidRPr="0056454B" w:rsidRDefault="003B47F4">
      <w:pPr>
        <w:rPr>
          <w:rFonts w:ascii="Arial" w:hAnsi="Arial" w:cs="Arial"/>
          <w:sz w:val="24"/>
          <w:szCs w:val="24"/>
        </w:rPr>
        <w:sectPr w:rsidR="003B47F4" w:rsidRPr="0056454B" w:rsidSect="008C7636">
          <w:headerReference w:type="default" r:id="rId32"/>
          <w:headerReference w:type="first" r:id="rId33"/>
          <w:pgSz w:w="11906" w:h="16838"/>
          <w:pgMar w:top="1440" w:right="1440" w:bottom="1440" w:left="1440" w:header="708" w:footer="708" w:gutter="0"/>
          <w:cols w:space="708"/>
          <w:titlePg/>
          <w:docGrid w:linePitch="360"/>
        </w:sectPr>
      </w:pPr>
    </w:p>
    <w:p w14:paraId="500E614F" w14:textId="77777777" w:rsidR="003B47F4" w:rsidRPr="0056454B" w:rsidRDefault="003B47F4" w:rsidP="003B47F4">
      <w:pPr>
        <w:widowControl w:val="0"/>
        <w:autoSpaceDE w:val="0"/>
        <w:autoSpaceDN w:val="0"/>
        <w:spacing w:after="0" w:line="240" w:lineRule="auto"/>
        <w:jc w:val="center"/>
        <w:rPr>
          <w:rFonts w:ascii="Arial" w:eastAsia="Arial" w:hAnsi="Arial" w:cs="Arial"/>
          <w:b/>
          <w:bCs/>
          <w:color w:val="365F91" w:themeColor="accent1" w:themeShade="BF"/>
          <w:sz w:val="24"/>
          <w:szCs w:val="24"/>
          <w:lang w:val="en-US"/>
        </w:rPr>
      </w:pPr>
      <w:r w:rsidRPr="0056454B">
        <w:rPr>
          <w:rFonts w:ascii="Arial" w:eastAsia="Arial" w:hAnsi="Arial" w:cs="Arial"/>
          <w:b/>
          <w:bCs/>
          <w:color w:val="365F91" w:themeColor="accent1" w:themeShade="BF"/>
          <w:sz w:val="24"/>
          <w:szCs w:val="24"/>
          <w:lang w:val="en-US"/>
        </w:rPr>
        <w:lastRenderedPageBreak/>
        <w:t>Congenital Cardiac Standards – Gap Analysis</w:t>
      </w:r>
    </w:p>
    <w:p w14:paraId="52B7F448" w14:textId="77777777" w:rsidR="003B47F4" w:rsidRPr="0056454B" w:rsidRDefault="003B47F4" w:rsidP="003B47F4">
      <w:pPr>
        <w:widowControl w:val="0"/>
        <w:autoSpaceDE w:val="0"/>
        <w:autoSpaceDN w:val="0"/>
        <w:spacing w:after="0" w:line="240" w:lineRule="auto"/>
        <w:jc w:val="center"/>
        <w:rPr>
          <w:rFonts w:ascii="Arial" w:eastAsia="Arial" w:hAnsi="Arial" w:cs="Arial"/>
          <w:b/>
          <w:bCs/>
          <w:color w:val="365F91" w:themeColor="accent1" w:themeShade="BF"/>
          <w:sz w:val="24"/>
          <w:szCs w:val="24"/>
          <w:lang w:val="en-US"/>
        </w:rPr>
      </w:pPr>
    </w:p>
    <w:p w14:paraId="76234D2A" w14:textId="77777777" w:rsidR="003B47F4" w:rsidRPr="0056454B" w:rsidRDefault="003B47F4" w:rsidP="003B47F4">
      <w:pPr>
        <w:widowControl w:val="0"/>
        <w:autoSpaceDE w:val="0"/>
        <w:autoSpaceDN w:val="0"/>
        <w:spacing w:after="0" w:line="240" w:lineRule="auto"/>
        <w:rPr>
          <w:rFonts w:ascii="Arial" w:eastAsia="Arial" w:hAnsi="Arial" w:cs="Arial"/>
          <w:bCs/>
          <w:sz w:val="24"/>
          <w:szCs w:val="24"/>
          <w:lang w:val="en-US"/>
        </w:rPr>
      </w:pPr>
      <w:r w:rsidRPr="0056454B">
        <w:rPr>
          <w:rFonts w:ascii="Arial" w:eastAsia="Arial" w:hAnsi="Arial" w:cs="Arial"/>
          <w:b/>
          <w:bCs/>
          <w:color w:val="365F91" w:themeColor="accent1" w:themeShade="BF"/>
          <w:sz w:val="24"/>
          <w:szCs w:val="24"/>
          <w:lang w:val="en-US"/>
        </w:rPr>
        <w:t>Themes from the gap analysis 2021</w:t>
      </w:r>
    </w:p>
    <w:p w14:paraId="43542A63" w14:textId="77777777" w:rsidR="003B47F4" w:rsidRPr="0056454B" w:rsidRDefault="003B47F4" w:rsidP="003B47F4">
      <w:pPr>
        <w:widowControl w:val="0"/>
        <w:autoSpaceDE w:val="0"/>
        <w:autoSpaceDN w:val="0"/>
        <w:spacing w:after="0" w:line="240" w:lineRule="auto"/>
        <w:rPr>
          <w:rFonts w:ascii="Arial" w:eastAsia="Arial" w:hAnsi="Arial" w:cs="Arial"/>
          <w:bCs/>
          <w:sz w:val="24"/>
          <w:szCs w:val="24"/>
          <w:lang w:val="en-US"/>
        </w:rPr>
      </w:pPr>
    </w:p>
    <w:tbl>
      <w:tblPr>
        <w:tblW w:w="14620"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64"/>
        <w:gridCol w:w="11056"/>
      </w:tblGrid>
      <w:tr w:rsidR="003B47F4" w:rsidRPr="0056454B" w14:paraId="482CA4ED" w14:textId="77777777" w:rsidTr="00CD0C97">
        <w:trPr>
          <w:trHeight w:val="506"/>
        </w:trPr>
        <w:tc>
          <w:tcPr>
            <w:tcW w:w="3564" w:type="dxa"/>
          </w:tcPr>
          <w:p w14:paraId="0EEAE19F"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p>
          <w:p w14:paraId="63DE5971"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b/>
                <w:color w:val="FF0000"/>
                <w:sz w:val="24"/>
                <w:szCs w:val="24"/>
                <w:lang w:val="en-US"/>
              </w:rPr>
              <w:t xml:space="preserve">                NETWORK</w:t>
            </w:r>
          </w:p>
        </w:tc>
        <w:tc>
          <w:tcPr>
            <w:tcW w:w="11056" w:type="dxa"/>
          </w:tcPr>
          <w:p w14:paraId="641A253B"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p w14:paraId="5A1338D3"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Leadership and governance across the national network is still unclear and poorly developed.</w:t>
            </w:r>
          </w:p>
          <w:p w14:paraId="2E77E22D"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3F83E901" w14:textId="77777777" w:rsidTr="00CD0C97">
        <w:trPr>
          <w:trHeight w:val="713"/>
        </w:trPr>
        <w:tc>
          <w:tcPr>
            <w:tcW w:w="3564" w:type="dxa"/>
          </w:tcPr>
          <w:p w14:paraId="73BFE3FF" w14:textId="77777777" w:rsidR="003B47F4" w:rsidRPr="0056454B" w:rsidRDefault="003B47F4" w:rsidP="003B47F4">
            <w:pPr>
              <w:widowControl w:val="0"/>
              <w:autoSpaceDE w:val="0"/>
              <w:autoSpaceDN w:val="0"/>
              <w:spacing w:after="0" w:line="240" w:lineRule="auto"/>
              <w:ind w:right="299"/>
              <w:jc w:val="center"/>
              <w:rPr>
                <w:rFonts w:ascii="Arial" w:eastAsia="Arial" w:hAnsi="Arial" w:cs="Arial"/>
                <w:b/>
                <w:color w:val="FF0000"/>
                <w:sz w:val="24"/>
                <w:szCs w:val="24"/>
                <w:lang w:val="en-US"/>
              </w:rPr>
            </w:pPr>
          </w:p>
          <w:p w14:paraId="239AADEA" w14:textId="77777777" w:rsidR="003B47F4" w:rsidRPr="0056454B" w:rsidRDefault="003B47F4" w:rsidP="003B47F4">
            <w:pPr>
              <w:widowControl w:val="0"/>
              <w:autoSpaceDE w:val="0"/>
              <w:autoSpaceDN w:val="0"/>
              <w:spacing w:after="0" w:line="240" w:lineRule="auto"/>
              <w:ind w:right="299"/>
              <w:jc w:val="center"/>
              <w:rPr>
                <w:rFonts w:ascii="Arial" w:eastAsia="Arial" w:hAnsi="Arial" w:cs="Arial"/>
                <w:sz w:val="24"/>
                <w:szCs w:val="24"/>
                <w:lang w:val="en-US"/>
              </w:rPr>
            </w:pPr>
            <w:r w:rsidRPr="0056454B">
              <w:rPr>
                <w:rFonts w:ascii="Arial" w:eastAsia="Arial" w:hAnsi="Arial" w:cs="Arial"/>
                <w:b/>
                <w:color w:val="FF0000"/>
                <w:sz w:val="24"/>
                <w:szCs w:val="24"/>
                <w:lang w:val="en-US"/>
              </w:rPr>
              <w:t>NETWORK</w:t>
            </w:r>
          </w:p>
        </w:tc>
        <w:tc>
          <w:tcPr>
            <w:tcW w:w="11056" w:type="dxa"/>
          </w:tcPr>
          <w:p w14:paraId="000EC2A7" w14:textId="77777777" w:rsidR="003B47F4" w:rsidRPr="0056454B" w:rsidRDefault="003B47F4" w:rsidP="003B47F4">
            <w:pPr>
              <w:widowControl w:val="0"/>
              <w:autoSpaceDE w:val="0"/>
              <w:autoSpaceDN w:val="0"/>
              <w:spacing w:after="0" w:line="240" w:lineRule="auto"/>
              <w:ind w:right="299"/>
              <w:rPr>
                <w:rFonts w:ascii="Arial" w:eastAsia="Arial" w:hAnsi="Arial" w:cs="Arial"/>
                <w:sz w:val="24"/>
                <w:szCs w:val="24"/>
                <w:lang w:val="en-US"/>
              </w:rPr>
            </w:pPr>
          </w:p>
          <w:p w14:paraId="514E2F93"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 xml:space="preserve">Occasional practice for ACHD intervention still exists out with the specialist centre. </w:t>
            </w:r>
          </w:p>
        </w:tc>
      </w:tr>
      <w:tr w:rsidR="003B47F4" w:rsidRPr="0056454B" w14:paraId="5AB961E1" w14:textId="77777777" w:rsidTr="00CD0C97">
        <w:trPr>
          <w:trHeight w:val="506"/>
        </w:trPr>
        <w:tc>
          <w:tcPr>
            <w:tcW w:w="3564" w:type="dxa"/>
          </w:tcPr>
          <w:p w14:paraId="428EA13B"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p>
          <w:p w14:paraId="74CC346A"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b/>
                <w:color w:val="FF0000"/>
                <w:sz w:val="24"/>
                <w:szCs w:val="24"/>
                <w:lang w:val="en-US"/>
              </w:rPr>
              <w:t>INFORMATION SYSTEMS</w:t>
            </w:r>
          </w:p>
        </w:tc>
        <w:tc>
          <w:tcPr>
            <w:tcW w:w="11056" w:type="dxa"/>
          </w:tcPr>
          <w:p w14:paraId="5903BA7F"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p w14:paraId="7F167ADE"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There is no robust internal database for audit or bench-marking</w:t>
            </w:r>
          </w:p>
          <w:p w14:paraId="1C748399"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 xml:space="preserve">Post NICOR there is no equivalent externally validated high quality procedural audit </w:t>
            </w:r>
          </w:p>
          <w:p w14:paraId="3CE93C41"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2B4C3B55" w14:textId="77777777" w:rsidTr="00CD0C97">
        <w:trPr>
          <w:trHeight w:val="506"/>
        </w:trPr>
        <w:tc>
          <w:tcPr>
            <w:tcW w:w="3564" w:type="dxa"/>
            <w:tcBorders>
              <w:top w:val="single" w:sz="4" w:space="0" w:color="000000"/>
              <w:left w:val="single" w:sz="4" w:space="0" w:color="000000"/>
              <w:bottom w:val="single" w:sz="4" w:space="0" w:color="000000"/>
              <w:right w:val="single" w:sz="4" w:space="0" w:color="000000"/>
            </w:tcBorders>
          </w:tcPr>
          <w:p w14:paraId="14ECCD88"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FF0000"/>
                <w:sz w:val="24"/>
                <w:szCs w:val="24"/>
                <w:lang w:val="en-US"/>
              </w:rPr>
            </w:pPr>
          </w:p>
          <w:p w14:paraId="5B95973F"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FF0000"/>
                <w:sz w:val="24"/>
                <w:szCs w:val="24"/>
                <w:lang w:val="en-US"/>
              </w:rPr>
            </w:pPr>
            <w:r w:rsidRPr="0056454B">
              <w:rPr>
                <w:rFonts w:ascii="Arial" w:eastAsia="Arial" w:hAnsi="Arial" w:cs="Arial"/>
                <w:b/>
                <w:color w:val="FF0000"/>
                <w:sz w:val="24"/>
                <w:szCs w:val="24"/>
                <w:lang w:val="en-US"/>
              </w:rPr>
              <w:t>INFORMATION SYSTEMS</w:t>
            </w:r>
          </w:p>
          <w:p w14:paraId="14D8389C"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FF0000"/>
                <w:sz w:val="24"/>
                <w:szCs w:val="24"/>
                <w:lang w:val="en-US"/>
              </w:rPr>
            </w:pPr>
          </w:p>
        </w:tc>
        <w:tc>
          <w:tcPr>
            <w:tcW w:w="11056" w:type="dxa"/>
            <w:tcBorders>
              <w:top w:val="single" w:sz="4" w:space="0" w:color="000000"/>
              <w:left w:val="single" w:sz="4" w:space="0" w:color="000000"/>
              <w:bottom w:val="single" w:sz="4" w:space="0" w:color="000000"/>
              <w:right w:val="single" w:sz="4" w:space="0" w:color="000000"/>
            </w:tcBorders>
          </w:tcPr>
          <w:p w14:paraId="460081A7"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p w14:paraId="1C7ABA5D"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 xml:space="preserve">Patient not given copies of letters/written care plans. There is no patient passport/direct patient access   </w:t>
            </w:r>
          </w:p>
        </w:tc>
      </w:tr>
      <w:tr w:rsidR="003B47F4" w:rsidRPr="0056454B" w14:paraId="0815EFAD" w14:textId="77777777" w:rsidTr="00CD0C97">
        <w:trPr>
          <w:trHeight w:val="506"/>
        </w:trPr>
        <w:tc>
          <w:tcPr>
            <w:tcW w:w="3564" w:type="dxa"/>
            <w:tcBorders>
              <w:top w:val="single" w:sz="4" w:space="0" w:color="000000"/>
              <w:left w:val="single" w:sz="4" w:space="0" w:color="000000"/>
              <w:bottom w:val="single" w:sz="4" w:space="0" w:color="000000"/>
              <w:right w:val="single" w:sz="4" w:space="0" w:color="000000"/>
            </w:tcBorders>
          </w:tcPr>
          <w:p w14:paraId="268CF28A"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FF0000"/>
                <w:sz w:val="24"/>
                <w:szCs w:val="24"/>
                <w:lang w:val="en-US"/>
              </w:rPr>
            </w:pPr>
          </w:p>
          <w:p w14:paraId="084156A0"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FF0000"/>
                <w:sz w:val="24"/>
                <w:szCs w:val="24"/>
                <w:lang w:val="en-US"/>
              </w:rPr>
            </w:pPr>
            <w:r w:rsidRPr="0056454B">
              <w:rPr>
                <w:rFonts w:ascii="Arial" w:eastAsia="Arial" w:hAnsi="Arial" w:cs="Arial"/>
                <w:b/>
                <w:color w:val="FF0000"/>
                <w:sz w:val="24"/>
                <w:szCs w:val="24"/>
                <w:lang w:val="en-US"/>
              </w:rPr>
              <w:t>INFORMATION SYSTEMS</w:t>
            </w:r>
          </w:p>
        </w:tc>
        <w:tc>
          <w:tcPr>
            <w:tcW w:w="11056" w:type="dxa"/>
            <w:tcBorders>
              <w:top w:val="single" w:sz="4" w:space="0" w:color="000000"/>
              <w:left w:val="single" w:sz="4" w:space="0" w:color="000000"/>
              <w:bottom w:val="single" w:sz="4" w:space="0" w:color="000000"/>
              <w:right w:val="single" w:sz="4" w:space="0" w:color="000000"/>
            </w:tcBorders>
          </w:tcPr>
          <w:p w14:paraId="4DA4FE55"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p w14:paraId="4DBDE449"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 xml:space="preserve">Inadequate booking system to book complex long term follow-up </w:t>
            </w:r>
          </w:p>
          <w:p w14:paraId="08EBA375"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 xml:space="preserve">No system in place to minimize lost to follow up across the network especially at transfer to adult care </w:t>
            </w:r>
          </w:p>
          <w:p w14:paraId="52EA784C"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048797EE" w14:textId="77777777" w:rsidTr="00CD0C97">
        <w:trPr>
          <w:trHeight w:val="506"/>
        </w:trPr>
        <w:tc>
          <w:tcPr>
            <w:tcW w:w="3564" w:type="dxa"/>
            <w:tcBorders>
              <w:top w:val="single" w:sz="4" w:space="0" w:color="000000"/>
              <w:left w:val="single" w:sz="4" w:space="0" w:color="000000"/>
              <w:bottom w:val="single" w:sz="4" w:space="0" w:color="000000"/>
              <w:right w:val="single" w:sz="4" w:space="0" w:color="000000"/>
            </w:tcBorders>
          </w:tcPr>
          <w:p w14:paraId="4C98812F"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p>
          <w:p w14:paraId="11A0D0E7"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FF0000"/>
                <w:sz w:val="24"/>
                <w:szCs w:val="24"/>
                <w:lang w:val="en-US"/>
              </w:rPr>
            </w:pPr>
            <w:r w:rsidRPr="0056454B">
              <w:rPr>
                <w:rFonts w:ascii="Arial" w:eastAsia="Arial" w:hAnsi="Arial" w:cs="Arial"/>
                <w:b/>
                <w:color w:val="FF0000"/>
                <w:sz w:val="24"/>
                <w:szCs w:val="24"/>
                <w:lang w:val="en-US"/>
              </w:rPr>
              <w:t>INFORMATION SYSTEMS</w:t>
            </w:r>
          </w:p>
        </w:tc>
        <w:tc>
          <w:tcPr>
            <w:tcW w:w="11056" w:type="dxa"/>
            <w:tcBorders>
              <w:top w:val="single" w:sz="4" w:space="0" w:color="000000"/>
              <w:left w:val="single" w:sz="4" w:space="0" w:color="000000"/>
              <w:bottom w:val="single" w:sz="4" w:space="0" w:color="000000"/>
              <w:right w:val="single" w:sz="4" w:space="0" w:color="000000"/>
            </w:tcBorders>
          </w:tcPr>
          <w:p w14:paraId="617AE5D0" w14:textId="77777777" w:rsidR="003B47F4" w:rsidRPr="0056454B" w:rsidRDefault="003B47F4" w:rsidP="003B47F4">
            <w:pPr>
              <w:widowControl w:val="0"/>
              <w:autoSpaceDE w:val="0"/>
              <w:autoSpaceDN w:val="0"/>
              <w:spacing w:after="0" w:line="240" w:lineRule="auto"/>
              <w:ind w:right="299"/>
              <w:rPr>
                <w:rFonts w:ascii="Arial" w:eastAsia="Arial" w:hAnsi="Arial" w:cs="Arial"/>
                <w:sz w:val="24"/>
                <w:szCs w:val="24"/>
                <w:lang w:val="en-US"/>
              </w:rPr>
            </w:pPr>
          </w:p>
          <w:p w14:paraId="42CF49BC" w14:textId="77777777" w:rsidR="003B47F4" w:rsidRPr="0056454B" w:rsidRDefault="003B47F4" w:rsidP="003B47F4">
            <w:pPr>
              <w:widowControl w:val="0"/>
              <w:autoSpaceDE w:val="0"/>
              <w:autoSpaceDN w:val="0"/>
              <w:spacing w:after="0" w:line="240" w:lineRule="auto"/>
              <w:ind w:right="299"/>
              <w:rPr>
                <w:rFonts w:ascii="Arial" w:eastAsia="Arial" w:hAnsi="Arial" w:cs="Arial"/>
                <w:sz w:val="24"/>
                <w:szCs w:val="24"/>
                <w:lang w:val="en-US"/>
              </w:rPr>
            </w:pPr>
            <w:r w:rsidRPr="0056454B">
              <w:rPr>
                <w:rFonts w:ascii="Arial" w:eastAsia="Arial" w:hAnsi="Arial" w:cs="Arial"/>
                <w:sz w:val="24"/>
                <w:szCs w:val="24"/>
                <w:lang w:val="en-US"/>
              </w:rPr>
              <w:t>Communication across the network with a seamless pathway of care does not exist.</w:t>
            </w:r>
          </w:p>
          <w:p w14:paraId="254C7DBA" w14:textId="77777777" w:rsidR="003B47F4" w:rsidRPr="0056454B" w:rsidRDefault="003B47F4" w:rsidP="003B47F4">
            <w:pPr>
              <w:widowControl w:val="0"/>
              <w:autoSpaceDE w:val="0"/>
              <w:autoSpaceDN w:val="0"/>
              <w:spacing w:after="0" w:line="240" w:lineRule="auto"/>
              <w:ind w:right="299"/>
              <w:rPr>
                <w:rFonts w:ascii="Arial" w:eastAsia="Arial" w:hAnsi="Arial" w:cs="Arial"/>
                <w:sz w:val="24"/>
                <w:szCs w:val="24"/>
                <w:lang w:val="en-US"/>
              </w:rPr>
            </w:pPr>
            <w:r w:rsidRPr="0056454B">
              <w:rPr>
                <w:rFonts w:ascii="Arial" w:eastAsia="Arial" w:hAnsi="Arial" w:cs="Arial"/>
                <w:sz w:val="24"/>
                <w:szCs w:val="24"/>
                <w:lang w:val="en-US"/>
              </w:rPr>
              <w:t xml:space="preserve">There are no joined up processes for investigations, booking appointments, or sharing results/data. </w:t>
            </w:r>
          </w:p>
          <w:p w14:paraId="0280068A"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6024411D" w14:textId="77777777" w:rsidTr="00CD0C97">
        <w:trPr>
          <w:trHeight w:val="506"/>
        </w:trPr>
        <w:tc>
          <w:tcPr>
            <w:tcW w:w="3564" w:type="dxa"/>
            <w:tcBorders>
              <w:top w:val="single" w:sz="4" w:space="0" w:color="000000"/>
              <w:left w:val="single" w:sz="4" w:space="0" w:color="000000"/>
              <w:bottom w:val="single" w:sz="4" w:space="0" w:color="000000"/>
              <w:right w:val="single" w:sz="4" w:space="0" w:color="000000"/>
            </w:tcBorders>
          </w:tcPr>
          <w:p w14:paraId="60DC36FD" w14:textId="77777777" w:rsidR="003B47F4" w:rsidRPr="0056454B" w:rsidRDefault="003B47F4" w:rsidP="003B47F4">
            <w:pPr>
              <w:widowControl w:val="0"/>
              <w:autoSpaceDE w:val="0"/>
              <w:autoSpaceDN w:val="0"/>
              <w:spacing w:after="0" w:line="240" w:lineRule="auto"/>
              <w:ind w:right="299"/>
              <w:jc w:val="center"/>
              <w:rPr>
                <w:rFonts w:ascii="Arial" w:eastAsia="Arial" w:hAnsi="Arial" w:cs="Arial"/>
                <w:b/>
                <w:color w:val="FF0000"/>
                <w:sz w:val="24"/>
                <w:szCs w:val="24"/>
                <w:lang w:val="en-US"/>
              </w:rPr>
            </w:pPr>
          </w:p>
          <w:p w14:paraId="7B367B36" w14:textId="77777777" w:rsidR="003B47F4" w:rsidRPr="0056454B" w:rsidRDefault="003B47F4" w:rsidP="003B47F4">
            <w:pPr>
              <w:widowControl w:val="0"/>
              <w:autoSpaceDE w:val="0"/>
              <w:autoSpaceDN w:val="0"/>
              <w:spacing w:after="0" w:line="240" w:lineRule="auto"/>
              <w:ind w:right="299"/>
              <w:jc w:val="center"/>
              <w:rPr>
                <w:rFonts w:ascii="Arial" w:eastAsia="Arial" w:hAnsi="Arial" w:cs="Arial"/>
                <w:sz w:val="24"/>
                <w:szCs w:val="24"/>
                <w:lang w:val="en-US"/>
              </w:rPr>
            </w:pPr>
            <w:r w:rsidRPr="0056454B">
              <w:rPr>
                <w:rFonts w:ascii="Arial" w:eastAsia="Arial" w:hAnsi="Arial" w:cs="Arial"/>
                <w:b/>
                <w:color w:val="FF0000"/>
                <w:sz w:val="24"/>
                <w:szCs w:val="24"/>
                <w:lang w:val="en-US"/>
              </w:rPr>
              <w:t xml:space="preserve"> CAPACITY</w:t>
            </w:r>
          </w:p>
        </w:tc>
        <w:tc>
          <w:tcPr>
            <w:tcW w:w="11056" w:type="dxa"/>
            <w:tcBorders>
              <w:top w:val="single" w:sz="4" w:space="0" w:color="000000"/>
              <w:left w:val="single" w:sz="4" w:space="0" w:color="000000"/>
              <w:bottom w:val="single" w:sz="4" w:space="0" w:color="000000"/>
              <w:right w:val="single" w:sz="4" w:space="0" w:color="000000"/>
            </w:tcBorders>
          </w:tcPr>
          <w:p w14:paraId="7421CC70"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p w14:paraId="4FACCE69"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Delays to discussion at MDT meeting due to difficulties retrieving local data e.g. echo images</w:t>
            </w:r>
          </w:p>
          <w:p w14:paraId="33777760"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 xml:space="preserve">Long waiting times for investigations and treatments </w:t>
            </w:r>
          </w:p>
          <w:p w14:paraId="092B6091"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3EE116FC" w14:textId="77777777" w:rsidTr="00CD0C97">
        <w:trPr>
          <w:trHeight w:val="506"/>
        </w:trPr>
        <w:tc>
          <w:tcPr>
            <w:tcW w:w="3564" w:type="dxa"/>
            <w:tcBorders>
              <w:top w:val="single" w:sz="4" w:space="0" w:color="000000"/>
              <w:left w:val="single" w:sz="4" w:space="0" w:color="000000"/>
              <w:bottom w:val="single" w:sz="4" w:space="0" w:color="000000"/>
              <w:right w:val="single" w:sz="4" w:space="0" w:color="000000"/>
            </w:tcBorders>
          </w:tcPr>
          <w:p w14:paraId="69E2D657" w14:textId="77777777" w:rsidR="003B47F4" w:rsidRPr="0056454B" w:rsidRDefault="003B47F4" w:rsidP="003B47F4">
            <w:pPr>
              <w:widowControl w:val="0"/>
              <w:autoSpaceDE w:val="0"/>
              <w:autoSpaceDN w:val="0"/>
              <w:spacing w:after="0" w:line="240" w:lineRule="auto"/>
              <w:ind w:right="165"/>
              <w:jc w:val="center"/>
              <w:rPr>
                <w:rFonts w:ascii="Arial" w:eastAsia="Arial" w:hAnsi="Arial" w:cs="Arial"/>
                <w:b/>
                <w:color w:val="FF0000"/>
                <w:sz w:val="24"/>
                <w:szCs w:val="24"/>
                <w:lang w:val="en-US"/>
              </w:rPr>
            </w:pPr>
          </w:p>
          <w:p w14:paraId="3E45BB85" w14:textId="77777777" w:rsidR="003B47F4" w:rsidRPr="0056454B" w:rsidRDefault="003B47F4" w:rsidP="003B47F4">
            <w:pPr>
              <w:widowControl w:val="0"/>
              <w:autoSpaceDE w:val="0"/>
              <w:autoSpaceDN w:val="0"/>
              <w:spacing w:after="0" w:line="240" w:lineRule="auto"/>
              <w:ind w:right="165"/>
              <w:jc w:val="center"/>
              <w:rPr>
                <w:rFonts w:ascii="Arial" w:eastAsia="Arial" w:hAnsi="Arial" w:cs="Arial"/>
                <w:sz w:val="24"/>
                <w:szCs w:val="24"/>
                <w:lang w:val="en-US"/>
              </w:rPr>
            </w:pPr>
            <w:r w:rsidRPr="0056454B">
              <w:rPr>
                <w:rFonts w:ascii="Arial" w:eastAsia="Arial" w:hAnsi="Arial" w:cs="Arial"/>
                <w:b/>
                <w:color w:val="FF0000"/>
                <w:sz w:val="24"/>
                <w:szCs w:val="24"/>
                <w:lang w:val="en-US"/>
              </w:rPr>
              <w:t>CAPACITY</w:t>
            </w:r>
          </w:p>
        </w:tc>
        <w:tc>
          <w:tcPr>
            <w:tcW w:w="11056" w:type="dxa"/>
            <w:tcBorders>
              <w:top w:val="single" w:sz="4" w:space="0" w:color="000000"/>
              <w:left w:val="single" w:sz="4" w:space="0" w:color="000000"/>
              <w:bottom w:val="single" w:sz="4" w:space="0" w:color="000000"/>
              <w:right w:val="single" w:sz="4" w:space="0" w:color="000000"/>
            </w:tcBorders>
          </w:tcPr>
          <w:p w14:paraId="1437B715" w14:textId="77777777" w:rsidR="003B47F4" w:rsidRPr="0056454B" w:rsidRDefault="003B47F4" w:rsidP="003B47F4">
            <w:pPr>
              <w:widowControl w:val="0"/>
              <w:autoSpaceDE w:val="0"/>
              <w:autoSpaceDN w:val="0"/>
              <w:spacing w:after="0" w:line="240" w:lineRule="auto"/>
              <w:ind w:right="165"/>
              <w:rPr>
                <w:rFonts w:ascii="Arial" w:eastAsia="Arial" w:hAnsi="Arial" w:cs="Arial"/>
                <w:sz w:val="24"/>
                <w:szCs w:val="24"/>
                <w:lang w:val="en-US"/>
              </w:rPr>
            </w:pPr>
          </w:p>
          <w:p w14:paraId="38776B55" w14:textId="77777777" w:rsidR="003B47F4" w:rsidRPr="0056454B" w:rsidRDefault="003B47F4" w:rsidP="003B47F4">
            <w:pPr>
              <w:widowControl w:val="0"/>
              <w:autoSpaceDE w:val="0"/>
              <w:autoSpaceDN w:val="0"/>
              <w:spacing w:after="0" w:line="240" w:lineRule="auto"/>
              <w:ind w:right="165"/>
              <w:rPr>
                <w:rFonts w:ascii="Arial" w:eastAsia="Arial" w:hAnsi="Arial" w:cs="Arial"/>
                <w:sz w:val="24"/>
                <w:szCs w:val="24"/>
                <w:lang w:val="en-US"/>
              </w:rPr>
            </w:pPr>
            <w:r w:rsidRPr="0056454B">
              <w:rPr>
                <w:rFonts w:ascii="Arial" w:eastAsia="Arial" w:hAnsi="Arial" w:cs="Arial"/>
                <w:sz w:val="24"/>
                <w:szCs w:val="24"/>
                <w:lang w:val="en-US"/>
              </w:rPr>
              <w:t xml:space="preserve">Timely transfer of care is limited by inadequate number of inpatient beds in the NSD pod. </w:t>
            </w:r>
          </w:p>
          <w:p w14:paraId="585D7963"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 xml:space="preserve">Multiple cancellations for surgery and intervention due to bed and staffing issues. </w:t>
            </w:r>
          </w:p>
          <w:p w14:paraId="1506BF2E"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292B7321" w14:textId="77777777" w:rsidTr="00CD0C97">
        <w:trPr>
          <w:trHeight w:val="506"/>
        </w:trPr>
        <w:tc>
          <w:tcPr>
            <w:tcW w:w="3564" w:type="dxa"/>
            <w:tcBorders>
              <w:top w:val="single" w:sz="4" w:space="0" w:color="000000"/>
              <w:left w:val="single" w:sz="4" w:space="0" w:color="000000"/>
              <w:bottom w:val="single" w:sz="4" w:space="0" w:color="000000"/>
              <w:right w:val="single" w:sz="4" w:space="0" w:color="000000"/>
            </w:tcBorders>
          </w:tcPr>
          <w:p w14:paraId="5C3BA221"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FF0000"/>
                <w:sz w:val="24"/>
                <w:szCs w:val="24"/>
                <w:lang w:val="en-US"/>
              </w:rPr>
            </w:pPr>
          </w:p>
          <w:p w14:paraId="76C7AAFF"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b/>
                <w:color w:val="FF0000"/>
                <w:sz w:val="24"/>
                <w:szCs w:val="24"/>
                <w:lang w:val="en-US"/>
              </w:rPr>
              <w:t>STAFFING</w:t>
            </w:r>
          </w:p>
        </w:tc>
        <w:tc>
          <w:tcPr>
            <w:tcW w:w="11056" w:type="dxa"/>
            <w:tcBorders>
              <w:top w:val="single" w:sz="4" w:space="0" w:color="000000"/>
              <w:left w:val="single" w:sz="4" w:space="0" w:color="000000"/>
              <w:bottom w:val="single" w:sz="4" w:space="0" w:color="000000"/>
              <w:right w:val="single" w:sz="4" w:space="0" w:color="000000"/>
            </w:tcBorders>
          </w:tcPr>
          <w:p w14:paraId="64F7DEC3"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p w14:paraId="1429CEDC"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 xml:space="preserve">Congenital surgical oncall rota is still a 1 in 2 or 1 in 3. </w:t>
            </w:r>
          </w:p>
          <w:p w14:paraId="22F1969B"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00736A86" w14:textId="77777777" w:rsidTr="00CD0C97">
        <w:trPr>
          <w:trHeight w:val="506"/>
        </w:trPr>
        <w:tc>
          <w:tcPr>
            <w:tcW w:w="3564" w:type="dxa"/>
            <w:tcBorders>
              <w:top w:val="single" w:sz="4" w:space="0" w:color="000000"/>
              <w:left w:val="single" w:sz="4" w:space="0" w:color="000000"/>
              <w:bottom w:val="single" w:sz="4" w:space="0" w:color="000000"/>
              <w:right w:val="single" w:sz="4" w:space="0" w:color="000000"/>
            </w:tcBorders>
          </w:tcPr>
          <w:p w14:paraId="02EC8306"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FF0000"/>
                <w:sz w:val="24"/>
                <w:szCs w:val="24"/>
                <w:lang w:val="en-US"/>
              </w:rPr>
            </w:pPr>
          </w:p>
          <w:p w14:paraId="466B1BFA"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b/>
                <w:color w:val="FF0000"/>
                <w:sz w:val="24"/>
                <w:szCs w:val="24"/>
                <w:lang w:val="en-US"/>
              </w:rPr>
              <w:t>STAFFING</w:t>
            </w:r>
          </w:p>
        </w:tc>
        <w:tc>
          <w:tcPr>
            <w:tcW w:w="11056" w:type="dxa"/>
            <w:tcBorders>
              <w:top w:val="single" w:sz="4" w:space="0" w:color="000000"/>
              <w:left w:val="single" w:sz="4" w:space="0" w:color="000000"/>
              <w:bottom w:val="single" w:sz="4" w:space="0" w:color="000000"/>
              <w:right w:val="single" w:sz="4" w:space="0" w:color="000000"/>
            </w:tcBorders>
          </w:tcPr>
          <w:p w14:paraId="161D1267"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p w14:paraId="7457B5F5"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 xml:space="preserve">Inadequate psychiatric and psychological input. (Psychology post has now been advertised). </w:t>
            </w:r>
          </w:p>
          <w:p w14:paraId="63EC6F37"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598D1299" w14:textId="77777777" w:rsidTr="00CD0C97">
        <w:trPr>
          <w:trHeight w:val="506"/>
        </w:trPr>
        <w:tc>
          <w:tcPr>
            <w:tcW w:w="3564" w:type="dxa"/>
            <w:tcBorders>
              <w:top w:val="single" w:sz="4" w:space="0" w:color="000000"/>
              <w:left w:val="single" w:sz="4" w:space="0" w:color="000000"/>
              <w:bottom w:val="single" w:sz="4" w:space="0" w:color="000000"/>
              <w:right w:val="single" w:sz="4" w:space="0" w:color="000000"/>
            </w:tcBorders>
          </w:tcPr>
          <w:p w14:paraId="66CA4C7A"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p>
          <w:p w14:paraId="79E4CE31"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b/>
                <w:color w:val="FF0000"/>
                <w:sz w:val="24"/>
                <w:szCs w:val="24"/>
                <w:lang w:val="en-US"/>
              </w:rPr>
              <w:t>STAFFING</w:t>
            </w:r>
          </w:p>
        </w:tc>
        <w:tc>
          <w:tcPr>
            <w:tcW w:w="11056" w:type="dxa"/>
            <w:tcBorders>
              <w:top w:val="single" w:sz="4" w:space="0" w:color="000000"/>
              <w:left w:val="single" w:sz="4" w:space="0" w:color="000000"/>
              <w:bottom w:val="single" w:sz="4" w:space="0" w:color="000000"/>
              <w:right w:val="single" w:sz="4" w:space="0" w:color="000000"/>
            </w:tcBorders>
          </w:tcPr>
          <w:p w14:paraId="59C72C5A" w14:textId="77777777" w:rsidR="003B47F4" w:rsidRPr="0056454B" w:rsidRDefault="003B47F4" w:rsidP="003B47F4">
            <w:pPr>
              <w:widowControl w:val="0"/>
              <w:autoSpaceDE w:val="0"/>
              <w:autoSpaceDN w:val="0"/>
              <w:spacing w:after="0" w:line="240" w:lineRule="auto"/>
              <w:ind w:right="165"/>
              <w:rPr>
                <w:rFonts w:ascii="Arial" w:eastAsia="Arial" w:hAnsi="Arial" w:cs="Arial"/>
                <w:sz w:val="24"/>
                <w:szCs w:val="24"/>
                <w:lang w:val="en-US"/>
              </w:rPr>
            </w:pPr>
          </w:p>
          <w:p w14:paraId="48FD70F4" w14:textId="77777777" w:rsidR="003B47F4" w:rsidRPr="0056454B" w:rsidRDefault="003B47F4" w:rsidP="003B47F4">
            <w:pPr>
              <w:widowControl w:val="0"/>
              <w:autoSpaceDE w:val="0"/>
              <w:autoSpaceDN w:val="0"/>
              <w:spacing w:after="0" w:line="240" w:lineRule="auto"/>
              <w:ind w:right="165"/>
              <w:rPr>
                <w:rFonts w:ascii="Arial" w:eastAsia="Arial" w:hAnsi="Arial" w:cs="Arial"/>
                <w:sz w:val="24"/>
                <w:szCs w:val="24"/>
                <w:lang w:val="en-US"/>
              </w:rPr>
            </w:pPr>
            <w:r w:rsidRPr="0056454B">
              <w:rPr>
                <w:rFonts w:ascii="Arial" w:eastAsia="Arial" w:hAnsi="Arial" w:cs="Arial"/>
                <w:sz w:val="24"/>
                <w:szCs w:val="24"/>
                <w:lang w:val="en-US"/>
              </w:rPr>
              <w:t>No named nurses and no universal access to nursing staff in clinics</w:t>
            </w:r>
          </w:p>
          <w:p w14:paraId="3DE32EEF"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Nurses do not rotate between the specialist centre and the local centres</w:t>
            </w:r>
          </w:p>
          <w:p w14:paraId="4F8C6F0D"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bl>
    <w:p w14:paraId="140F5F5C" w14:textId="77777777" w:rsidR="003B47F4" w:rsidRPr="0056454B" w:rsidRDefault="003B47F4" w:rsidP="003B47F4">
      <w:pPr>
        <w:widowControl w:val="0"/>
        <w:autoSpaceDE w:val="0"/>
        <w:autoSpaceDN w:val="0"/>
        <w:spacing w:before="91" w:after="0" w:line="240" w:lineRule="auto"/>
        <w:rPr>
          <w:rFonts w:ascii="Arial" w:eastAsia="Arial" w:hAnsi="Arial" w:cs="Arial"/>
          <w:b/>
          <w:bCs/>
          <w:color w:val="004785"/>
          <w:sz w:val="24"/>
          <w:szCs w:val="24"/>
          <w:lang w:val="en-US"/>
        </w:rPr>
      </w:pPr>
      <w:r w:rsidRPr="0056454B">
        <w:rPr>
          <w:rFonts w:ascii="Arial" w:eastAsia="Arial" w:hAnsi="Arial" w:cs="Arial"/>
          <w:b/>
          <w:bCs/>
          <w:noProof/>
          <w:sz w:val="24"/>
          <w:szCs w:val="24"/>
          <w:lang w:eastAsia="en-GB"/>
        </w:rPr>
        <w:drawing>
          <wp:anchor distT="0" distB="0" distL="0" distR="0" simplePos="0" relativeHeight="251660800" behindDoc="0" locked="0" layoutInCell="1" allowOverlap="1" wp14:anchorId="785CEF4B" wp14:editId="2054FFD1">
            <wp:simplePos x="0" y="0"/>
            <wp:positionH relativeFrom="page">
              <wp:posOffset>9585798</wp:posOffset>
            </wp:positionH>
            <wp:positionV relativeFrom="paragraph">
              <wp:posOffset>-321945</wp:posOffset>
            </wp:positionV>
            <wp:extent cx="1039035" cy="1045617"/>
            <wp:effectExtent l="0" t="0" r="8890" b="2540"/>
            <wp:wrapNone/>
            <wp:docPr id="1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34" cstate="print"/>
                    <a:stretch>
                      <a:fillRect/>
                    </a:stretch>
                  </pic:blipFill>
                  <pic:spPr>
                    <a:xfrm>
                      <a:off x="0" y="0"/>
                      <a:ext cx="1039035" cy="1045617"/>
                    </a:xfrm>
                    <a:prstGeom prst="rect">
                      <a:avLst/>
                    </a:prstGeom>
                  </pic:spPr>
                </pic:pic>
              </a:graphicData>
            </a:graphic>
          </wp:anchor>
        </w:drawing>
      </w:r>
      <w:r w:rsidRPr="0056454B">
        <w:rPr>
          <w:rFonts w:ascii="Arial" w:eastAsia="Arial" w:hAnsi="Arial" w:cs="Arial"/>
          <w:b/>
          <w:bCs/>
          <w:color w:val="004785"/>
          <w:sz w:val="24"/>
          <w:szCs w:val="24"/>
          <w:lang w:val="en-US"/>
        </w:rPr>
        <w:t>Full SACCS Service Gap Analysis 2021</w:t>
      </w:r>
    </w:p>
    <w:p w14:paraId="2CCA15DA" w14:textId="77777777" w:rsidR="003B47F4" w:rsidRPr="0056454B" w:rsidRDefault="003B47F4" w:rsidP="003B47F4">
      <w:pPr>
        <w:widowControl w:val="0"/>
        <w:autoSpaceDE w:val="0"/>
        <w:autoSpaceDN w:val="0"/>
        <w:spacing w:before="91" w:after="0" w:line="240" w:lineRule="auto"/>
        <w:rPr>
          <w:rFonts w:ascii="Arial" w:eastAsia="Arial" w:hAnsi="Arial" w:cs="Arial"/>
          <w:b/>
          <w:bCs/>
          <w:color w:val="004785"/>
          <w:sz w:val="24"/>
          <w:szCs w:val="24"/>
          <w:lang w:val="en-US"/>
        </w:rPr>
      </w:pPr>
    </w:p>
    <w:p w14:paraId="5FB52655" w14:textId="77777777" w:rsidR="003B47F4" w:rsidRPr="0056454B" w:rsidRDefault="003B47F4" w:rsidP="003B47F4">
      <w:pPr>
        <w:widowControl w:val="0"/>
        <w:autoSpaceDE w:val="0"/>
        <w:autoSpaceDN w:val="0"/>
        <w:spacing w:before="91" w:after="0" w:line="240" w:lineRule="auto"/>
        <w:rPr>
          <w:rFonts w:ascii="Arial" w:eastAsia="Arial" w:hAnsi="Arial" w:cs="Arial"/>
          <w:bCs/>
          <w:sz w:val="24"/>
          <w:szCs w:val="24"/>
          <w:lang w:val="en-U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0"/>
        <w:gridCol w:w="11636"/>
        <w:gridCol w:w="1990"/>
      </w:tblGrid>
      <w:tr w:rsidR="003B47F4" w:rsidRPr="0056454B" w14:paraId="44B5D2F6" w14:textId="77777777" w:rsidTr="00CD0C97">
        <w:trPr>
          <w:trHeight w:val="669"/>
        </w:trPr>
        <w:tc>
          <w:tcPr>
            <w:tcW w:w="550" w:type="dxa"/>
            <w:shd w:val="clear" w:color="auto" w:fill="548DD4"/>
          </w:tcPr>
          <w:p w14:paraId="438C786D"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636" w:type="dxa"/>
            <w:shd w:val="clear" w:color="auto" w:fill="548DD4"/>
          </w:tcPr>
          <w:p w14:paraId="7EF4B680" w14:textId="77777777" w:rsidR="003B47F4" w:rsidRPr="0056454B" w:rsidRDefault="003B47F4" w:rsidP="003B47F4">
            <w:pPr>
              <w:widowControl w:val="0"/>
              <w:autoSpaceDE w:val="0"/>
              <w:autoSpaceDN w:val="0"/>
              <w:spacing w:before="7" w:after="0" w:line="240" w:lineRule="auto"/>
              <w:rPr>
                <w:rFonts w:ascii="Arial" w:eastAsia="Arial" w:hAnsi="Arial" w:cs="Arial"/>
                <w:b/>
                <w:sz w:val="24"/>
                <w:szCs w:val="24"/>
                <w:lang w:val="en-US"/>
              </w:rPr>
            </w:pPr>
          </w:p>
          <w:p w14:paraId="0D0A4297" w14:textId="77777777" w:rsidR="003B47F4" w:rsidRPr="0056454B" w:rsidRDefault="003B47F4" w:rsidP="003B47F4">
            <w:pPr>
              <w:widowControl w:val="0"/>
              <w:autoSpaceDE w:val="0"/>
              <w:autoSpaceDN w:val="0"/>
              <w:spacing w:after="0" w:line="240" w:lineRule="auto"/>
              <w:ind w:right="4361"/>
              <w:jc w:val="center"/>
              <w:rPr>
                <w:rFonts w:ascii="Arial" w:eastAsia="Arial" w:hAnsi="Arial" w:cs="Arial"/>
                <w:b/>
                <w:sz w:val="24"/>
                <w:szCs w:val="24"/>
                <w:lang w:val="en-US"/>
              </w:rPr>
            </w:pPr>
            <w:r w:rsidRPr="0056454B">
              <w:rPr>
                <w:rFonts w:ascii="Arial" w:eastAsia="Arial" w:hAnsi="Arial" w:cs="Arial"/>
                <w:b/>
                <w:color w:val="FFFFFF"/>
                <w:sz w:val="24"/>
                <w:szCs w:val="24"/>
                <w:lang w:val="en-US"/>
              </w:rPr>
              <w:t>A: The Service Approach</w:t>
            </w:r>
          </w:p>
        </w:tc>
        <w:tc>
          <w:tcPr>
            <w:tcW w:w="1990" w:type="dxa"/>
            <w:shd w:val="clear" w:color="auto" w:fill="548DD4"/>
          </w:tcPr>
          <w:p w14:paraId="5DA95885" w14:textId="77777777" w:rsidR="003B47F4" w:rsidRPr="0056454B" w:rsidRDefault="003B47F4" w:rsidP="003B47F4">
            <w:pPr>
              <w:widowControl w:val="0"/>
              <w:autoSpaceDE w:val="0"/>
              <w:autoSpaceDN w:val="0"/>
              <w:spacing w:after="0" w:line="240" w:lineRule="auto"/>
              <w:ind w:right="80"/>
              <w:jc w:val="center"/>
              <w:rPr>
                <w:rFonts w:ascii="Arial" w:eastAsia="Arial" w:hAnsi="Arial" w:cs="Arial"/>
                <w:b/>
                <w:sz w:val="24"/>
                <w:szCs w:val="24"/>
                <w:lang w:val="en-US"/>
              </w:rPr>
            </w:pPr>
            <w:r w:rsidRPr="0056454B">
              <w:rPr>
                <w:rFonts w:ascii="Arial" w:eastAsia="Arial" w:hAnsi="Arial" w:cs="Arial"/>
                <w:b/>
                <w:color w:val="FFFFFF"/>
                <w:sz w:val="24"/>
                <w:szCs w:val="24"/>
                <w:lang w:val="en-US"/>
              </w:rPr>
              <w:t>Status</w:t>
            </w:r>
          </w:p>
        </w:tc>
      </w:tr>
      <w:tr w:rsidR="003B47F4" w:rsidRPr="0056454B" w14:paraId="31B970F9" w14:textId="77777777" w:rsidTr="00CD0C97">
        <w:trPr>
          <w:trHeight w:val="253"/>
        </w:trPr>
        <w:tc>
          <w:tcPr>
            <w:tcW w:w="550" w:type="dxa"/>
            <w:shd w:val="clear" w:color="auto" w:fill="8DB3E2"/>
          </w:tcPr>
          <w:p w14:paraId="0E6B0FBF"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636" w:type="dxa"/>
            <w:shd w:val="clear" w:color="auto" w:fill="8DB3E2"/>
          </w:tcPr>
          <w:p w14:paraId="3C47C6D6"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990" w:type="dxa"/>
            <w:shd w:val="clear" w:color="auto" w:fill="8DB3E2"/>
          </w:tcPr>
          <w:p w14:paraId="28A3DF47" w14:textId="77777777" w:rsidR="003B47F4" w:rsidRPr="0056454B" w:rsidRDefault="003B47F4" w:rsidP="003B47F4">
            <w:pPr>
              <w:widowControl w:val="0"/>
              <w:autoSpaceDE w:val="0"/>
              <w:autoSpaceDN w:val="0"/>
              <w:spacing w:after="0" w:line="240" w:lineRule="auto"/>
              <w:jc w:val="center"/>
              <w:rPr>
                <w:rFonts w:ascii="Arial" w:eastAsia="Arial" w:hAnsi="Arial" w:cs="Arial"/>
                <w:sz w:val="24"/>
                <w:szCs w:val="24"/>
                <w:lang w:val="en-US"/>
              </w:rPr>
            </w:pPr>
          </w:p>
        </w:tc>
      </w:tr>
      <w:tr w:rsidR="003B47F4" w:rsidRPr="0056454B" w14:paraId="0777ACEA" w14:textId="77777777" w:rsidTr="00CD0C97">
        <w:trPr>
          <w:trHeight w:val="757"/>
        </w:trPr>
        <w:tc>
          <w:tcPr>
            <w:tcW w:w="550" w:type="dxa"/>
          </w:tcPr>
          <w:p w14:paraId="322FD38E"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w:t>
            </w:r>
          </w:p>
        </w:tc>
        <w:tc>
          <w:tcPr>
            <w:tcW w:w="11636" w:type="dxa"/>
          </w:tcPr>
          <w:p w14:paraId="6FD3B2EB" w14:textId="77777777" w:rsidR="003B47F4" w:rsidRPr="0056454B" w:rsidRDefault="003B47F4" w:rsidP="003B47F4">
            <w:pPr>
              <w:widowControl w:val="0"/>
              <w:autoSpaceDE w:val="0"/>
              <w:autoSpaceDN w:val="0"/>
              <w:spacing w:after="0" w:line="240" w:lineRule="auto"/>
              <w:ind w:right="140"/>
              <w:rPr>
                <w:rFonts w:ascii="Arial" w:eastAsia="Arial" w:hAnsi="Arial" w:cs="Arial"/>
                <w:sz w:val="24"/>
                <w:szCs w:val="24"/>
                <w:lang w:val="en-US"/>
              </w:rPr>
            </w:pPr>
            <w:r w:rsidRPr="0056454B">
              <w:rPr>
                <w:rFonts w:ascii="Arial" w:eastAsia="Arial" w:hAnsi="Arial" w:cs="Arial"/>
                <w:sz w:val="24"/>
                <w:szCs w:val="24"/>
                <w:lang w:val="en-US"/>
              </w:rPr>
              <w:t>The specialist service will be commissioned by National Services Division (NSD) and hosted by NHS GJNH Scotland will liaise with provider units across Scotland.</w:t>
            </w:r>
          </w:p>
        </w:tc>
        <w:tc>
          <w:tcPr>
            <w:tcW w:w="1990" w:type="dxa"/>
          </w:tcPr>
          <w:p w14:paraId="2783D463" w14:textId="77777777" w:rsidR="003B47F4" w:rsidRPr="0056454B" w:rsidRDefault="003B47F4" w:rsidP="003B47F4">
            <w:pPr>
              <w:widowControl w:val="0"/>
              <w:autoSpaceDE w:val="0"/>
              <w:autoSpaceDN w:val="0"/>
              <w:spacing w:after="0" w:line="250" w:lineRule="exact"/>
              <w:jc w:val="center"/>
              <w:rPr>
                <w:rFonts w:ascii="Arial" w:eastAsia="Arial" w:hAnsi="Arial" w:cs="Arial"/>
                <w:b/>
                <w:sz w:val="24"/>
                <w:szCs w:val="24"/>
                <w:lang w:val="en-US"/>
              </w:rPr>
            </w:pPr>
            <w:r w:rsidRPr="0056454B">
              <w:rPr>
                <w:rFonts w:ascii="Arial" w:eastAsia="Arial" w:hAnsi="Arial" w:cs="Arial"/>
                <w:b/>
                <w:color w:val="00B050"/>
                <w:sz w:val="24"/>
                <w:szCs w:val="24"/>
                <w:lang w:val="en-US"/>
              </w:rPr>
              <w:t>GREEN</w:t>
            </w:r>
          </w:p>
        </w:tc>
      </w:tr>
      <w:tr w:rsidR="003B47F4" w:rsidRPr="0056454B" w14:paraId="53441394" w14:textId="77777777" w:rsidTr="00CD0C97">
        <w:trPr>
          <w:trHeight w:val="2022"/>
        </w:trPr>
        <w:tc>
          <w:tcPr>
            <w:tcW w:w="550" w:type="dxa"/>
          </w:tcPr>
          <w:p w14:paraId="15314369"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2</w:t>
            </w:r>
          </w:p>
        </w:tc>
        <w:tc>
          <w:tcPr>
            <w:tcW w:w="11636" w:type="dxa"/>
          </w:tcPr>
          <w:p w14:paraId="1DF3C1AD" w14:textId="77777777" w:rsidR="003B47F4" w:rsidRPr="0056454B" w:rsidRDefault="003B47F4" w:rsidP="003B47F4">
            <w:pPr>
              <w:widowControl w:val="0"/>
              <w:autoSpaceDE w:val="0"/>
              <w:autoSpaceDN w:val="0"/>
              <w:spacing w:after="0" w:line="240" w:lineRule="auto"/>
              <w:ind w:right="113"/>
              <w:rPr>
                <w:rFonts w:ascii="Arial" w:eastAsia="Arial" w:hAnsi="Arial" w:cs="Arial"/>
                <w:sz w:val="24"/>
                <w:szCs w:val="24"/>
                <w:lang w:val="en-US"/>
              </w:rPr>
            </w:pPr>
            <w:r w:rsidRPr="0056454B">
              <w:rPr>
                <w:rFonts w:ascii="Arial" w:eastAsia="Arial" w:hAnsi="Arial" w:cs="Arial"/>
                <w:sz w:val="24"/>
                <w:szCs w:val="24"/>
                <w:lang w:val="en-US"/>
              </w:rPr>
              <w:t>The specialist service in partnership with the wider service and NSD will establish a model of care that delivers all aspects of specialised care and treatment of patients with congenital heart disease throughout their life. The model of care will ensure that all specialised congenital cardiac care is carried out only by congenital cardiac specialists (including advanced investigation, cardiology and surgery).</w:t>
            </w:r>
          </w:p>
          <w:p w14:paraId="2B59DBF8" w14:textId="77777777" w:rsidR="003B47F4" w:rsidRPr="0056454B" w:rsidRDefault="003B47F4" w:rsidP="003B47F4">
            <w:pPr>
              <w:widowControl w:val="0"/>
              <w:autoSpaceDE w:val="0"/>
              <w:autoSpaceDN w:val="0"/>
              <w:spacing w:after="0" w:line="240" w:lineRule="auto"/>
              <w:ind w:right="485"/>
              <w:jc w:val="both"/>
              <w:rPr>
                <w:rFonts w:ascii="Arial" w:eastAsia="Arial" w:hAnsi="Arial" w:cs="Arial"/>
                <w:sz w:val="24"/>
                <w:szCs w:val="24"/>
                <w:lang w:val="en-US"/>
              </w:rPr>
            </w:pPr>
            <w:r w:rsidRPr="0056454B">
              <w:rPr>
                <w:rFonts w:ascii="Arial" w:eastAsia="Arial" w:hAnsi="Arial" w:cs="Arial"/>
                <w:sz w:val="24"/>
                <w:szCs w:val="24"/>
                <w:lang w:val="en-US"/>
              </w:rPr>
              <w:t>The model of care will also ensure that as much care and treatment will be provided as close as possible to home and that travel to the specialist service only occurs when essential, while ensuring timely access for interventional procedures and the best possible outcomes.</w:t>
            </w:r>
          </w:p>
        </w:tc>
        <w:tc>
          <w:tcPr>
            <w:tcW w:w="1990" w:type="dxa"/>
          </w:tcPr>
          <w:p w14:paraId="315895EE"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FF9933"/>
                <w:sz w:val="24"/>
                <w:szCs w:val="24"/>
                <w:lang w:val="en-US"/>
              </w:rPr>
            </w:pPr>
            <w:r w:rsidRPr="0056454B">
              <w:rPr>
                <w:rFonts w:ascii="Arial" w:eastAsia="Arial" w:hAnsi="Arial" w:cs="Arial"/>
                <w:b/>
                <w:color w:val="FF9933"/>
                <w:sz w:val="24"/>
                <w:szCs w:val="24"/>
                <w:lang w:val="en-US"/>
              </w:rPr>
              <w:t>AMBER</w:t>
            </w:r>
          </w:p>
          <w:p w14:paraId="2E7CA753"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sz w:val="24"/>
                <w:szCs w:val="24"/>
                <w:lang w:val="en-US"/>
              </w:rPr>
              <w:t>Some devices</w:t>
            </w:r>
          </w:p>
          <w:p w14:paraId="7F2BE926"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sz w:val="24"/>
                <w:szCs w:val="24"/>
                <w:lang w:val="en-US"/>
              </w:rPr>
              <w:t>still performed in non-ACHD</w:t>
            </w:r>
          </w:p>
          <w:p w14:paraId="529C5A61" w14:textId="77777777" w:rsidR="003B47F4" w:rsidRPr="0056454B" w:rsidRDefault="003B47F4" w:rsidP="003B47F4">
            <w:pPr>
              <w:widowControl w:val="0"/>
              <w:autoSpaceDE w:val="0"/>
              <w:autoSpaceDN w:val="0"/>
              <w:spacing w:after="0" w:line="250" w:lineRule="exact"/>
              <w:jc w:val="center"/>
              <w:rPr>
                <w:rFonts w:ascii="Arial" w:eastAsia="Arial" w:hAnsi="Arial" w:cs="Arial"/>
                <w:color w:val="FF9933"/>
                <w:sz w:val="24"/>
                <w:szCs w:val="24"/>
                <w:lang w:val="en-US"/>
              </w:rPr>
            </w:pPr>
            <w:r w:rsidRPr="0056454B">
              <w:rPr>
                <w:rFonts w:ascii="Arial" w:eastAsia="Arial" w:hAnsi="Arial" w:cs="Arial"/>
                <w:sz w:val="24"/>
                <w:szCs w:val="24"/>
                <w:lang w:val="en-US"/>
              </w:rPr>
              <w:t>centre</w:t>
            </w:r>
          </w:p>
        </w:tc>
      </w:tr>
      <w:tr w:rsidR="003B47F4" w:rsidRPr="0056454B" w14:paraId="1BBAB929" w14:textId="77777777" w:rsidTr="00CD0C97">
        <w:trPr>
          <w:trHeight w:val="1518"/>
        </w:trPr>
        <w:tc>
          <w:tcPr>
            <w:tcW w:w="550" w:type="dxa"/>
          </w:tcPr>
          <w:p w14:paraId="75AFF485"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3</w:t>
            </w:r>
          </w:p>
        </w:tc>
        <w:tc>
          <w:tcPr>
            <w:tcW w:w="11636" w:type="dxa"/>
          </w:tcPr>
          <w:p w14:paraId="7A4497C3" w14:textId="77777777" w:rsidR="003B47F4" w:rsidRPr="0056454B" w:rsidRDefault="003B47F4" w:rsidP="003B47F4">
            <w:pPr>
              <w:widowControl w:val="0"/>
              <w:autoSpaceDE w:val="0"/>
              <w:autoSpaceDN w:val="0"/>
              <w:spacing w:after="0" w:line="240" w:lineRule="auto"/>
              <w:ind w:right="140"/>
              <w:rPr>
                <w:rFonts w:ascii="Arial" w:eastAsia="Arial" w:hAnsi="Arial" w:cs="Arial"/>
                <w:sz w:val="24"/>
                <w:szCs w:val="24"/>
                <w:lang w:val="en-US"/>
              </w:rPr>
            </w:pPr>
            <w:r w:rsidRPr="0056454B">
              <w:rPr>
                <w:rFonts w:ascii="Arial" w:eastAsia="Arial" w:hAnsi="Arial" w:cs="Arial"/>
                <w:sz w:val="24"/>
                <w:szCs w:val="24"/>
                <w:lang w:val="en-US"/>
              </w:rPr>
              <w:t>The specialist service is responsible for the care of patients with Congenital Heart Disease (CHD) across their whole lifetime including prenatal diagnosis, maternity and obstetric services, children’s services, transition from paediatric congenital cardiac services and the local hospice palliative care team.</w:t>
            </w:r>
          </w:p>
          <w:p w14:paraId="347F0103" w14:textId="77777777" w:rsidR="003B47F4" w:rsidRPr="0056454B" w:rsidRDefault="003B47F4" w:rsidP="003B47F4">
            <w:pPr>
              <w:widowControl w:val="0"/>
              <w:autoSpaceDE w:val="0"/>
              <w:autoSpaceDN w:val="0"/>
              <w:spacing w:after="0" w:line="240" w:lineRule="auto"/>
              <w:ind w:right="299"/>
              <w:rPr>
                <w:rFonts w:ascii="Arial" w:eastAsia="Arial" w:hAnsi="Arial" w:cs="Arial"/>
                <w:sz w:val="24"/>
                <w:szCs w:val="24"/>
                <w:lang w:val="en-US"/>
              </w:rPr>
            </w:pPr>
            <w:r w:rsidRPr="0056454B">
              <w:rPr>
                <w:rFonts w:ascii="Arial" w:eastAsia="Arial" w:hAnsi="Arial" w:cs="Arial"/>
                <w:sz w:val="24"/>
                <w:szCs w:val="24"/>
                <w:lang w:val="en-US"/>
              </w:rPr>
              <w:t>The specialist services should work closely with other relevant services including foetal services, maternity services and intensive care services to ensure a joined-up approach with treatment continuity.</w:t>
            </w:r>
          </w:p>
        </w:tc>
        <w:tc>
          <w:tcPr>
            <w:tcW w:w="1990" w:type="dxa"/>
          </w:tcPr>
          <w:p w14:paraId="07569C98"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FF9933"/>
                <w:sz w:val="24"/>
                <w:szCs w:val="24"/>
                <w:lang w:val="en-US"/>
              </w:rPr>
            </w:pPr>
            <w:r w:rsidRPr="0056454B">
              <w:rPr>
                <w:rFonts w:ascii="Arial" w:eastAsia="Arial" w:hAnsi="Arial" w:cs="Arial"/>
                <w:b/>
                <w:color w:val="FF9933"/>
                <w:sz w:val="24"/>
                <w:szCs w:val="24"/>
                <w:lang w:val="en-US"/>
              </w:rPr>
              <w:t>AMBER</w:t>
            </w:r>
          </w:p>
          <w:p w14:paraId="20C23828" w14:textId="77777777" w:rsidR="003B47F4" w:rsidRPr="0056454B" w:rsidRDefault="003B47F4" w:rsidP="003B47F4">
            <w:pPr>
              <w:widowControl w:val="0"/>
              <w:autoSpaceDE w:val="0"/>
              <w:autoSpaceDN w:val="0"/>
              <w:spacing w:after="0" w:line="240" w:lineRule="auto"/>
              <w:jc w:val="center"/>
              <w:rPr>
                <w:rFonts w:ascii="Arial" w:eastAsia="Arial" w:hAnsi="Arial" w:cs="Arial"/>
                <w:sz w:val="24"/>
                <w:szCs w:val="24"/>
                <w:lang w:val="en-US"/>
              </w:rPr>
            </w:pPr>
            <w:r w:rsidRPr="0056454B">
              <w:rPr>
                <w:rFonts w:ascii="Arial" w:eastAsia="Arial" w:hAnsi="Arial" w:cs="Arial"/>
                <w:sz w:val="24"/>
                <w:szCs w:val="24"/>
                <w:lang w:val="en-US"/>
              </w:rPr>
              <w:t xml:space="preserve">To direct links with local hospice palliative </w:t>
            </w:r>
          </w:p>
          <w:p w14:paraId="55F10E34" w14:textId="77777777" w:rsidR="003B47F4" w:rsidRPr="0056454B" w:rsidRDefault="003B47F4" w:rsidP="003B47F4">
            <w:pPr>
              <w:widowControl w:val="0"/>
              <w:autoSpaceDE w:val="0"/>
              <w:autoSpaceDN w:val="0"/>
              <w:spacing w:after="0" w:line="240" w:lineRule="auto"/>
              <w:jc w:val="center"/>
              <w:rPr>
                <w:rFonts w:ascii="Arial" w:eastAsia="Arial" w:hAnsi="Arial" w:cs="Arial"/>
                <w:sz w:val="24"/>
                <w:szCs w:val="24"/>
                <w:lang w:val="en-US"/>
              </w:rPr>
            </w:pPr>
          </w:p>
        </w:tc>
      </w:tr>
      <w:tr w:rsidR="003B47F4" w:rsidRPr="0056454B" w14:paraId="1728BB66" w14:textId="77777777" w:rsidTr="00CD0C97">
        <w:trPr>
          <w:trHeight w:val="3088"/>
        </w:trPr>
        <w:tc>
          <w:tcPr>
            <w:tcW w:w="550" w:type="dxa"/>
          </w:tcPr>
          <w:p w14:paraId="655E0C52"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lastRenderedPageBreak/>
              <w:t>4</w:t>
            </w:r>
          </w:p>
        </w:tc>
        <w:tc>
          <w:tcPr>
            <w:tcW w:w="11636" w:type="dxa"/>
          </w:tcPr>
          <w:p w14:paraId="640B88FE"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The specialist service will adhere to clinical protocols and pathways of care that will:</w:t>
            </w:r>
          </w:p>
          <w:p w14:paraId="299364FF"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p w14:paraId="1696539F" w14:textId="77777777" w:rsidR="003B47F4" w:rsidRPr="0056454B" w:rsidRDefault="003B47F4" w:rsidP="003B47F4">
            <w:pPr>
              <w:widowControl w:val="0"/>
              <w:numPr>
                <w:ilvl w:val="0"/>
                <w:numId w:val="48"/>
              </w:numPr>
              <w:tabs>
                <w:tab w:val="left" w:pos="827"/>
                <w:tab w:val="left" w:pos="828"/>
              </w:tabs>
              <w:autoSpaceDE w:val="0"/>
              <w:autoSpaceDN w:val="0"/>
              <w:spacing w:after="0" w:line="269" w:lineRule="exact"/>
              <w:rPr>
                <w:rFonts w:ascii="Arial" w:eastAsia="Arial" w:hAnsi="Arial" w:cs="Arial"/>
                <w:sz w:val="24"/>
                <w:szCs w:val="24"/>
                <w:lang w:val="en-US"/>
              </w:rPr>
            </w:pPr>
            <w:r w:rsidRPr="0056454B">
              <w:rPr>
                <w:rFonts w:ascii="Arial" w:eastAsia="Arial" w:hAnsi="Arial" w:cs="Arial"/>
                <w:sz w:val="24"/>
                <w:szCs w:val="24"/>
                <w:lang w:val="en-US"/>
              </w:rPr>
              <w:t>achieve high quality of care at all stages of a seamless pathway in accordance with the model of</w:t>
            </w:r>
            <w:r w:rsidRPr="0056454B">
              <w:rPr>
                <w:rFonts w:ascii="Arial" w:eastAsia="Arial" w:hAnsi="Arial" w:cs="Arial"/>
                <w:spacing w:val="-25"/>
                <w:sz w:val="24"/>
                <w:szCs w:val="24"/>
                <w:lang w:val="en-US"/>
              </w:rPr>
              <w:t xml:space="preserve"> </w:t>
            </w:r>
            <w:r w:rsidRPr="0056454B">
              <w:rPr>
                <w:rFonts w:ascii="Arial" w:eastAsia="Arial" w:hAnsi="Arial" w:cs="Arial"/>
                <w:sz w:val="24"/>
                <w:szCs w:val="24"/>
                <w:lang w:val="en-US"/>
              </w:rPr>
              <w:t>care;</w:t>
            </w:r>
          </w:p>
          <w:p w14:paraId="2012AB18" w14:textId="77777777" w:rsidR="003B47F4" w:rsidRPr="0056454B" w:rsidRDefault="003B47F4" w:rsidP="003B47F4">
            <w:pPr>
              <w:widowControl w:val="0"/>
              <w:numPr>
                <w:ilvl w:val="0"/>
                <w:numId w:val="48"/>
              </w:numPr>
              <w:tabs>
                <w:tab w:val="left" w:pos="827"/>
                <w:tab w:val="left" w:pos="828"/>
              </w:tabs>
              <w:autoSpaceDE w:val="0"/>
              <w:autoSpaceDN w:val="0"/>
              <w:spacing w:after="0" w:line="268" w:lineRule="exact"/>
              <w:rPr>
                <w:rFonts w:ascii="Arial" w:eastAsia="Arial" w:hAnsi="Arial" w:cs="Arial"/>
                <w:sz w:val="24"/>
                <w:szCs w:val="24"/>
                <w:lang w:val="en-US"/>
              </w:rPr>
            </w:pPr>
            <w:r w:rsidRPr="0056454B">
              <w:rPr>
                <w:rFonts w:ascii="Arial" w:eastAsia="Arial" w:hAnsi="Arial" w:cs="Arial"/>
                <w:sz w:val="24"/>
                <w:szCs w:val="24"/>
                <w:lang w:val="en-US"/>
              </w:rPr>
              <w:t>facilitate the development of as much non-interventional care and treatment as close as possible to</w:t>
            </w:r>
            <w:r w:rsidRPr="0056454B">
              <w:rPr>
                <w:rFonts w:ascii="Arial" w:eastAsia="Arial" w:hAnsi="Arial" w:cs="Arial"/>
                <w:spacing w:val="-32"/>
                <w:sz w:val="24"/>
                <w:szCs w:val="24"/>
                <w:lang w:val="en-US"/>
              </w:rPr>
              <w:t xml:space="preserve"> </w:t>
            </w:r>
            <w:r w:rsidRPr="0056454B">
              <w:rPr>
                <w:rFonts w:ascii="Arial" w:eastAsia="Arial" w:hAnsi="Arial" w:cs="Arial"/>
                <w:sz w:val="24"/>
                <w:szCs w:val="24"/>
                <w:lang w:val="en-US"/>
              </w:rPr>
              <w:t>home;</w:t>
            </w:r>
          </w:p>
          <w:p w14:paraId="073A7144" w14:textId="77777777" w:rsidR="003B47F4" w:rsidRPr="0056454B" w:rsidRDefault="003B47F4" w:rsidP="003B47F4">
            <w:pPr>
              <w:widowControl w:val="0"/>
              <w:numPr>
                <w:ilvl w:val="0"/>
                <w:numId w:val="48"/>
              </w:numPr>
              <w:tabs>
                <w:tab w:val="left" w:pos="827"/>
                <w:tab w:val="left" w:pos="828"/>
              </w:tabs>
              <w:autoSpaceDE w:val="0"/>
              <w:autoSpaceDN w:val="0"/>
              <w:spacing w:after="0" w:line="240" w:lineRule="auto"/>
              <w:ind w:right="337"/>
              <w:rPr>
                <w:rFonts w:ascii="Arial" w:eastAsia="Arial" w:hAnsi="Arial" w:cs="Arial"/>
                <w:sz w:val="24"/>
                <w:szCs w:val="24"/>
                <w:lang w:val="en-US"/>
              </w:rPr>
            </w:pPr>
            <w:r w:rsidRPr="0056454B">
              <w:rPr>
                <w:rFonts w:ascii="Arial" w:eastAsia="Arial" w:hAnsi="Arial" w:cs="Arial"/>
                <w:sz w:val="24"/>
                <w:szCs w:val="24"/>
                <w:lang w:val="en-US"/>
              </w:rPr>
              <w:t>have a clear pathway for managing patients who self-refer out of hours, ideally using the patient passport or other equivalent electronic care</w:t>
            </w:r>
            <w:r w:rsidRPr="0056454B">
              <w:rPr>
                <w:rFonts w:ascii="Arial" w:eastAsia="Arial" w:hAnsi="Arial" w:cs="Arial"/>
                <w:spacing w:val="-1"/>
                <w:sz w:val="24"/>
                <w:szCs w:val="24"/>
                <w:lang w:val="en-US"/>
              </w:rPr>
              <w:t xml:space="preserve"> </w:t>
            </w:r>
            <w:r w:rsidRPr="0056454B">
              <w:rPr>
                <w:rFonts w:ascii="Arial" w:eastAsia="Arial" w:hAnsi="Arial" w:cs="Arial"/>
                <w:sz w:val="24"/>
                <w:szCs w:val="24"/>
                <w:lang w:val="en-US"/>
              </w:rPr>
              <w:t>record;</w:t>
            </w:r>
          </w:p>
          <w:p w14:paraId="6818045C" w14:textId="77777777" w:rsidR="003B47F4" w:rsidRPr="0056454B" w:rsidRDefault="003B47F4" w:rsidP="003B47F4">
            <w:pPr>
              <w:widowControl w:val="0"/>
              <w:numPr>
                <w:ilvl w:val="0"/>
                <w:numId w:val="48"/>
              </w:numPr>
              <w:tabs>
                <w:tab w:val="left" w:pos="827"/>
                <w:tab w:val="left" w:pos="828"/>
              </w:tabs>
              <w:autoSpaceDE w:val="0"/>
              <w:autoSpaceDN w:val="0"/>
              <w:spacing w:after="0" w:line="240" w:lineRule="auto"/>
              <w:ind w:right="682"/>
              <w:rPr>
                <w:rFonts w:ascii="Arial" w:eastAsia="Arial" w:hAnsi="Arial" w:cs="Arial"/>
                <w:sz w:val="24"/>
                <w:szCs w:val="24"/>
                <w:lang w:val="en-US"/>
              </w:rPr>
            </w:pPr>
            <w:r w:rsidRPr="0056454B">
              <w:rPr>
                <w:rFonts w:ascii="Arial" w:eastAsia="Arial" w:hAnsi="Arial" w:cs="Arial"/>
                <w:sz w:val="24"/>
                <w:szCs w:val="24"/>
                <w:lang w:val="en-US"/>
              </w:rPr>
              <w:t>facilitate access to second opinions and referrals to other centres/services via the out of area teams and NSD;</w:t>
            </w:r>
          </w:p>
          <w:p w14:paraId="7C6C2246" w14:textId="77777777" w:rsidR="003B47F4" w:rsidRPr="0056454B" w:rsidRDefault="003B47F4" w:rsidP="003B47F4">
            <w:pPr>
              <w:widowControl w:val="0"/>
              <w:numPr>
                <w:ilvl w:val="0"/>
                <w:numId w:val="48"/>
              </w:numPr>
              <w:tabs>
                <w:tab w:val="left" w:pos="827"/>
                <w:tab w:val="left" w:pos="828"/>
              </w:tabs>
              <w:autoSpaceDE w:val="0"/>
              <w:autoSpaceDN w:val="0"/>
              <w:spacing w:after="0" w:line="267" w:lineRule="exact"/>
              <w:rPr>
                <w:rFonts w:ascii="Arial" w:eastAsia="Arial" w:hAnsi="Arial" w:cs="Arial"/>
                <w:sz w:val="24"/>
                <w:szCs w:val="24"/>
                <w:lang w:val="en-US"/>
              </w:rPr>
            </w:pPr>
            <w:r w:rsidRPr="0056454B">
              <w:rPr>
                <w:rFonts w:ascii="Arial" w:eastAsia="Arial" w:hAnsi="Arial" w:cs="Arial"/>
                <w:sz w:val="24"/>
                <w:szCs w:val="24"/>
                <w:lang w:val="en-US"/>
              </w:rPr>
              <w:t>address how ACHD cardiologists will work including with local services; and</w:t>
            </w:r>
          </w:p>
          <w:p w14:paraId="5B6BC400" w14:textId="77777777" w:rsidR="003B47F4" w:rsidRPr="0056454B" w:rsidRDefault="003B47F4" w:rsidP="003B47F4">
            <w:pPr>
              <w:widowControl w:val="0"/>
              <w:numPr>
                <w:ilvl w:val="0"/>
                <w:numId w:val="48"/>
              </w:numPr>
              <w:tabs>
                <w:tab w:val="left" w:pos="828"/>
                <w:tab w:val="left" w:pos="829"/>
              </w:tabs>
              <w:autoSpaceDE w:val="0"/>
              <w:autoSpaceDN w:val="0"/>
              <w:spacing w:after="0" w:line="237" w:lineRule="auto"/>
              <w:ind w:left="828" w:right="697"/>
              <w:rPr>
                <w:rFonts w:ascii="Arial" w:eastAsia="Arial" w:hAnsi="Arial" w:cs="Arial"/>
                <w:sz w:val="24"/>
                <w:szCs w:val="24"/>
                <w:lang w:val="en-US"/>
              </w:rPr>
            </w:pPr>
            <w:r w:rsidRPr="0056454B">
              <w:rPr>
                <w:rFonts w:ascii="Arial" w:eastAsia="Arial" w:hAnsi="Arial" w:cs="Arial"/>
                <w:sz w:val="24"/>
                <w:szCs w:val="24"/>
                <w:lang w:val="en-US"/>
              </w:rPr>
              <w:t xml:space="preserve">address how the centre </w:t>
            </w:r>
            <w:r w:rsidRPr="0056454B">
              <w:rPr>
                <w:rFonts w:ascii="Arial" w:eastAsia="Arial" w:hAnsi="Arial" w:cs="Arial"/>
                <w:spacing w:val="-45"/>
                <w:sz w:val="24"/>
                <w:szCs w:val="24"/>
                <w:lang w:val="en-US"/>
              </w:rPr>
              <w:t xml:space="preserve"> </w:t>
            </w:r>
            <w:r w:rsidRPr="0056454B">
              <w:rPr>
                <w:rFonts w:ascii="Arial" w:eastAsia="Arial" w:hAnsi="Arial" w:cs="Arial"/>
                <w:sz w:val="24"/>
                <w:szCs w:val="24"/>
                <w:lang w:val="en-US"/>
              </w:rPr>
              <w:t>will communicate effectively with colleagues across the wider service to care for patients requiring non-cardiac</w:t>
            </w:r>
            <w:r w:rsidRPr="0056454B">
              <w:rPr>
                <w:rFonts w:ascii="Arial" w:eastAsia="Arial" w:hAnsi="Arial" w:cs="Arial"/>
                <w:spacing w:val="1"/>
                <w:sz w:val="24"/>
                <w:szCs w:val="24"/>
                <w:lang w:val="en-US"/>
              </w:rPr>
              <w:t xml:space="preserve"> </w:t>
            </w:r>
            <w:r w:rsidRPr="0056454B">
              <w:rPr>
                <w:rFonts w:ascii="Arial" w:eastAsia="Arial" w:hAnsi="Arial" w:cs="Arial"/>
                <w:sz w:val="24"/>
                <w:szCs w:val="24"/>
                <w:lang w:val="en-US"/>
              </w:rPr>
              <w:t>interventions.</w:t>
            </w:r>
          </w:p>
        </w:tc>
        <w:tc>
          <w:tcPr>
            <w:tcW w:w="1990" w:type="dxa"/>
          </w:tcPr>
          <w:p w14:paraId="504B157B"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FF0000"/>
                <w:sz w:val="24"/>
                <w:szCs w:val="24"/>
                <w:lang w:val="en-US"/>
              </w:rPr>
            </w:pPr>
            <w:r w:rsidRPr="0056454B">
              <w:rPr>
                <w:rFonts w:ascii="Arial" w:eastAsia="Arial" w:hAnsi="Arial" w:cs="Arial"/>
                <w:b/>
                <w:color w:val="FF0000"/>
                <w:sz w:val="24"/>
                <w:szCs w:val="24"/>
                <w:lang w:val="en-US"/>
              </w:rPr>
              <w:t>RED</w:t>
            </w:r>
          </w:p>
          <w:p w14:paraId="6B83F595"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sz w:val="24"/>
                <w:szCs w:val="24"/>
                <w:lang w:val="en-US"/>
              </w:rPr>
              <w:t xml:space="preserve">To linked database or patient management system to allow seamless care </w:t>
            </w:r>
          </w:p>
          <w:p w14:paraId="40715688"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p>
          <w:p w14:paraId="57116D8E"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sz w:val="24"/>
                <w:szCs w:val="24"/>
                <w:lang w:val="en-US"/>
              </w:rPr>
              <w:t>No patient passport</w:t>
            </w:r>
          </w:p>
          <w:p w14:paraId="52A4CBBC"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sz w:val="24"/>
                <w:szCs w:val="24"/>
                <w:lang w:val="en-US"/>
              </w:rPr>
              <w:t>No direct access</w:t>
            </w:r>
          </w:p>
        </w:tc>
      </w:tr>
    </w:tbl>
    <w:p w14:paraId="10A9F234"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p w14:paraId="62BD6691" w14:textId="77777777" w:rsidR="003B47F4" w:rsidRPr="0056454B" w:rsidRDefault="003B47F4" w:rsidP="003B47F4">
      <w:pPr>
        <w:widowControl w:val="0"/>
        <w:autoSpaceDE w:val="0"/>
        <w:autoSpaceDN w:val="0"/>
        <w:spacing w:before="7" w:after="0" w:line="240" w:lineRule="auto"/>
        <w:rPr>
          <w:rFonts w:ascii="Arial" w:eastAsia="Arial" w:hAnsi="Arial" w:cs="Arial"/>
          <w:b/>
          <w:sz w:val="24"/>
          <w:szCs w:val="24"/>
          <w:lang w:val="en-U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0"/>
        <w:gridCol w:w="11636"/>
        <w:gridCol w:w="1990"/>
      </w:tblGrid>
      <w:tr w:rsidR="003B47F4" w:rsidRPr="0056454B" w14:paraId="2E80EF2A" w14:textId="77777777" w:rsidTr="00CD0C97">
        <w:trPr>
          <w:trHeight w:val="1799"/>
        </w:trPr>
        <w:tc>
          <w:tcPr>
            <w:tcW w:w="550" w:type="dxa"/>
          </w:tcPr>
          <w:p w14:paraId="1714B2ED"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5</w:t>
            </w:r>
          </w:p>
        </w:tc>
        <w:tc>
          <w:tcPr>
            <w:tcW w:w="11636" w:type="dxa"/>
          </w:tcPr>
          <w:p w14:paraId="1020F74E" w14:textId="77777777" w:rsidR="003B47F4" w:rsidRPr="0056454B" w:rsidRDefault="003B47F4" w:rsidP="003B47F4">
            <w:pPr>
              <w:widowControl w:val="0"/>
              <w:autoSpaceDE w:val="0"/>
              <w:autoSpaceDN w:val="0"/>
              <w:spacing w:after="0" w:line="242" w:lineRule="auto"/>
              <w:ind w:right="334"/>
              <w:rPr>
                <w:rFonts w:ascii="Arial" w:eastAsia="Arial" w:hAnsi="Arial" w:cs="Arial"/>
                <w:sz w:val="24"/>
                <w:szCs w:val="24"/>
                <w:lang w:val="en-US"/>
              </w:rPr>
            </w:pPr>
            <w:r w:rsidRPr="0056454B">
              <w:rPr>
                <w:rFonts w:ascii="Arial" w:eastAsia="Arial" w:hAnsi="Arial" w:cs="Arial"/>
                <w:sz w:val="24"/>
                <w:szCs w:val="24"/>
                <w:lang w:val="en-US"/>
              </w:rPr>
              <w:t>There must be an appropriate mechanism for arranging retrieval and timely repatriation of patients which takes into account the following:</w:t>
            </w:r>
          </w:p>
          <w:p w14:paraId="5BBC3091" w14:textId="77777777" w:rsidR="003B47F4" w:rsidRPr="0056454B" w:rsidRDefault="003B47F4" w:rsidP="003B47F4">
            <w:pPr>
              <w:widowControl w:val="0"/>
              <w:autoSpaceDE w:val="0"/>
              <w:autoSpaceDN w:val="0"/>
              <w:spacing w:before="3" w:after="0" w:line="240" w:lineRule="auto"/>
              <w:rPr>
                <w:rFonts w:ascii="Arial" w:eastAsia="Arial" w:hAnsi="Arial" w:cs="Arial"/>
                <w:b/>
                <w:sz w:val="24"/>
                <w:szCs w:val="24"/>
                <w:lang w:val="en-US"/>
              </w:rPr>
            </w:pPr>
          </w:p>
          <w:p w14:paraId="5DA02495" w14:textId="77777777" w:rsidR="003B47F4" w:rsidRPr="0056454B" w:rsidRDefault="003B47F4" w:rsidP="003B47F4">
            <w:pPr>
              <w:widowControl w:val="0"/>
              <w:numPr>
                <w:ilvl w:val="0"/>
                <w:numId w:val="47"/>
              </w:numPr>
              <w:tabs>
                <w:tab w:val="left" w:pos="827"/>
                <w:tab w:val="left" w:pos="828"/>
              </w:tabs>
              <w:autoSpaceDE w:val="0"/>
              <w:autoSpaceDN w:val="0"/>
              <w:spacing w:after="0" w:line="269" w:lineRule="exact"/>
              <w:rPr>
                <w:rFonts w:ascii="Arial" w:eastAsia="Arial" w:hAnsi="Arial" w:cs="Arial"/>
                <w:sz w:val="24"/>
                <w:szCs w:val="24"/>
                <w:lang w:val="en-US"/>
              </w:rPr>
            </w:pPr>
            <w:r w:rsidRPr="0056454B">
              <w:rPr>
                <w:rFonts w:ascii="Arial" w:eastAsia="Arial" w:hAnsi="Arial" w:cs="Arial"/>
                <w:sz w:val="24"/>
                <w:szCs w:val="24"/>
                <w:lang w:val="en-US"/>
              </w:rPr>
              <w:t>Clinical transfers must be arranged in a timely manner according to patient</w:t>
            </w:r>
            <w:r w:rsidRPr="0056454B">
              <w:rPr>
                <w:rFonts w:ascii="Arial" w:eastAsia="Arial" w:hAnsi="Arial" w:cs="Arial"/>
                <w:spacing w:val="-12"/>
                <w:sz w:val="24"/>
                <w:szCs w:val="24"/>
                <w:lang w:val="en-US"/>
              </w:rPr>
              <w:t xml:space="preserve"> </w:t>
            </w:r>
            <w:r w:rsidRPr="0056454B">
              <w:rPr>
                <w:rFonts w:ascii="Arial" w:eastAsia="Arial" w:hAnsi="Arial" w:cs="Arial"/>
                <w:sz w:val="24"/>
                <w:szCs w:val="24"/>
                <w:lang w:val="en-US"/>
              </w:rPr>
              <w:t>need.</w:t>
            </w:r>
          </w:p>
          <w:p w14:paraId="63A85646" w14:textId="77777777" w:rsidR="003B47F4" w:rsidRPr="0056454B" w:rsidRDefault="003B47F4" w:rsidP="003B47F4">
            <w:pPr>
              <w:widowControl w:val="0"/>
              <w:numPr>
                <w:ilvl w:val="0"/>
                <w:numId w:val="47"/>
              </w:numPr>
              <w:tabs>
                <w:tab w:val="left" w:pos="827"/>
                <w:tab w:val="left" w:pos="828"/>
              </w:tabs>
              <w:autoSpaceDE w:val="0"/>
              <w:autoSpaceDN w:val="0"/>
              <w:spacing w:after="0" w:line="240" w:lineRule="auto"/>
              <w:ind w:right="387"/>
              <w:rPr>
                <w:rFonts w:ascii="Arial" w:eastAsia="Arial" w:hAnsi="Arial" w:cs="Arial"/>
                <w:sz w:val="24"/>
                <w:szCs w:val="24"/>
                <w:lang w:val="en-US"/>
              </w:rPr>
            </w:pPr>
            <w:r w:rsidRPr="0056454B">
              <w:rPr>
                <w:rFonts w:ascii="Arial" w:eastAsia="Arial" w:hAnsi="Arial" w:cs="Arial"/>
                <w:sz w:val="24"/>
                <w:szCs w:val="24"/>
                <w:lang w:val="en-US"/>
              </w:rPr>
              <w:t>Acute beds must not be used for this purpose once patients have been deemed fit for discharge from acute cardiac care.</w:t>
            </w:r>
          </w:p>
        </w:tc>
        <w:tc>
          <w:tcPr>
            <w:tcW w:w="1990" w:type="dxa"/>
          </w:tcPr>
          <w:p w14:paraId="4C0295B8"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FF9933"/>
                <w:sz w:val="24"/>
                <w:szCs w:val="24"/>
                <w:lang w:val="en-US"/>
              </w:rPr>
            </w:pPr>
            <w:r w:rsidRPr="0056454B">
              <w:rPr>
                <w:rFonts w:ascii="Arial" w:eastAsia="Arial" w:hAnsi="Arial" w:cs="Arial"/>
                <w:b/>
                <w:color w:val="FF9933"/>
                <w:sz w:val="24"/>
                <w:szCs w:val="24"/>
                <w:lang w:val="en-US"/>
              </w:rPr>
              <w:t>AMBER</w:t>
            </w:r>
          </w:p>
          <w:p w14:paraId="1A3688F7" w14:textId="77777777" w:rsidR="003B47F4" w:rsidRPr="0056454B" w:rsidRDefault="003B47F4" w:rsidP="003B47F4">
            <w:pPr>
              <w:widowControl w:val="0"/>
              <w:autoSpaceDE w:val="0"/>
              <w:autoSpaceDN w:val="0"/>
              <w:spacing w:after="0" w:line="240" w:lineRule="auto"/>
              <w:jc w:val="center"/>
              <w:rPr>
                <w:rFonts w:ascii="Arial" w:eastAsia="Arial" w:hAnsi="Arial" w:cs="Arial"/>
                <w:sz w:val="24"/>
                <w:szCs w:val="24"/>
                <w:lang w:val="en-US"/>
              </w:rPr>
            </w:pPr>
            <w:r w:rsidRPr="0056454B">
              <w:rPr>
                <w:rFonts w:ascii="Arial" w:eastAsia="Arial" w:hAnsi="Arial" w:cs="Arial"/>
                <w:sz w:val="24"/>
                <w:szCs w:val="24"/>
                <w:lang w:val="en-US"/>
              </w:rPr>
              <w:t>Bed capacity issues in NSD</w:t>
            </w:r>
          </w:p>
          <w:p w14:paraId="39312C65"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5414C49B" w14:textId="77777777" w:rsidTr="00CD0C97">
        <w:trPr>
          <w:trHeight w:val="506"/>
        </w:trPr>
        <w:tc>
          <w:tcPr>
            <w:tcW w:w="550" w:type="dxa"/>
          </w:tcPr>
          <w:p w14:paraId="2363FB3F"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6</w:t>
            </w:r>
          </w:p>
        </w:tc>
        <w:tc>
          <w:tcPr>
            <w:tcW w:w="11636" w:type="dxa"/>
          </w:tcPr>
          <w:p w14:paraId="4DAA6352"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There will be specific protocols for the transfer of patients requiring interventional treatment.</w:t>
            </w:r>
          </w:p>
        </w:tc>
        <w:tc>
          <w:tcPr>
            <w:tcW w:w="1990" w:type="dxa"/>
          </w:tcPr>
          <w:p w14:paraId="1CB12CEA" w14:textId="77777777" w:rsidR="003B47F4" w:rsidRPr="0056454B" w:rsidRDefault="003B47F4" w:rsidP="003B47F4">
            <w:pPr>
              <w:widowControl w:val="0"/>
              <w:autoSpaceDE w:val="0"/>
              <w:autoSpaceDN w:val="0"/>
              <w:spacing w:after="0" w:line="240" w:lineRule="auto"/>
              <w:jc w:val="center"/>
              <w:rPr>
                <w:rFonts w:ascii="Arial" w:eastAsia="Arial" w:hAnsi="Arial" w:cs="Arial"/>
                <w:b/>
                <w:sz w:val="24"/>
                <w:szCs w:val="24"/>
                <w:lang w:val="en-US"/>
              </w:rPr>
            </w:pPr>
            <w:r w:rsidRPr="0056454B">
              <w:rPr>
                <w:rFonts w:ascii="Arial" w:eastAsia="Arial" w:hAnsi="Arial" w:cs="Arial"/>
                <w:b/>
                <w:color w:val="00B050"/>
                <w:sz w:val="24"/>
                <w:szCs w:val="24"/>
                <w:lang w:val="en-US"/>
              </w:rPr>
              <w:t>GREEN ?</w:t>
            </w:r>
          </w:p>
        </w:tc>
      </w:tr>
      <w:tr w:rsidR="003B47F4" w:rsidRPr="0056454B" w14:paraId="502D97A8" w14:textId="77777777" w:rsidTr="00CD0C97">
        <w:trPr>
          <w:trHeight w:val="1266"/>
        </w:trPr>
        <w:tc>
          <w:tcPr>
            <w:tcW w:w="550" w:type="dxa"/>
          </w:tcPr>
          <w:p w14:paraId="3BC73F9B"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7</w:t>
            </w:r>
          </w:p>
        </w:tc>
        <w:tc>
          <w:tcPr>
            <w:tcW w:w="11636" w:type="dxa"/>
          </w:tcPr>
          <w:p w14:paraId="65DFFA38" w14:textId="77777777" w:rsidR="003B47F4" w:rsidRPr="0056454B" w:rsidRDefault="003B47F4" w:rsidP="003B47F4">
            <w:pPr>
              <w:widowControl w:val="0"/>
              <w:autoSpaceDE w:val="0"/>
              <w:autoSpaceDN w:val="0"/>
              <w:spacing w:after="0" w:line="240" w:lineRule="auto"/>
              <w:ind w:right="285"/>
              <w:rPr>
                <w:rFonts w:ascii="Arial" w:eastAsia="Arial" w:hAnsi="Arial" w:cs="Arial"/>
                <w:sz w:val="24"/>
                <w:szCs w:val="24"/>
                <w:lang w:val="en-US"/>
              </w:rPr>
            </w:pPr>
            <w:r w:rsidRPr="0056454B">
              <w:rPr>
                <w:rFonts w:ascii="Arial" w:eastAsia="Arial" w:hAnsi="Arial" w:cs="Arial"/>
                <w:sz w:val="24"/>
                <w:szCs w:val="24"/>
                <w:lang w:val="en-US"/>
              </w:rPr>
              <w:t>All patients transferring across or between locations will be accompanied by high quality information, including a health records summary (with responsible clinician’s name) and a management plan, which takes account of an co- morbidities and communication needs.</w:t>
            </w:r>
          </w:p>
          <w:p w14:paraId="5C8F192C" w14:textId="77777777" w:rsidR="003B47F4" w:rsidRPr="0056454B" w:rsidRDefault="003B47F4" w:rsidP="003B47F4">
            <w:pPr>
              <w:widowControl w:val="0"/>
              <w:autoSpaceDE w:val="0"/>
              <w:autoSpaceDN w:val="0"/>
              <w:spacing w:before="4" w:after="0" w:line="252" w:lineRule="exact"/>
              <w:ind w:right="492"/>
              <w:rPr>
                <w:rFonts w:ascii="Arial" w:eastAsia="Arial" w:hAnsi="Arial" w:cs="Arial"/>
                <w:sz w:val="24"/>
                <w:szCs w:val="24"/>
                <w:lang w:val="en-US"/>
              </w:rPr>
            </w:pPr>
            <w:r w:rsidRPr="0056454B">
              <w:rPr>
                <w:rFonts w:ascii="Arial" w:eastAsia="Arial" w:hAnsi="Arial" w:cs="Arial"/>
                <w:sz w:val="24"/>
                <w:szCs w:val="24"/>
                <w:lang w:val="en-US"/>
              </w:rPr>
              <w:t>The health records summary will be a standard national template developed and agreed by the specialist service, representatives of the local services and commissioners.</w:t>
            </w:r>
          </w:p>
        </w:tc>
        <w:tc>
          <w:tcPr>
            <w:tcW w:w="1990" w:type="dxa"/>
          </w:tcPr>
          <w:p w14:paraId="78C59D39" w14:textId="77777777" w:rsidR="003B47F4" w:rsidRPr="0056454B" w:rsidRDefault="003B47F4" w:rsidP="003B47F4">
            <w:pPr>
              <w:widowControl w:val="0"/>
              <w:autoSpaceDE w:val="0"/>
              <w:autoSpaceDN w:val="0"/>
              <w:spacing w:after="0" w:line="240" w:lineRule="auto"/>
              <w:jc w:val="center"/>
              <w:rPr>
                <w:rFonts w:ascii="Arial" w:eastAsia="Arial" w:hAnsi="Arial" w:cs="Arial"/>
                <w:sz w:val="24"/>
                <w:szCs w:val="24"/>
                <w:lang w:val="en-US"/>
              </w:rPr>
            </w:pPr>
            <w:r w:rsidRPr="0056454B">
              <w:rPr>
                <w:rFonts w:ascii="Arial" w:eastAsia="Arial" w:hAnsi="Arial" w:cs="Arial"/>
                <w:b/>
                <w:color w:val="00B050"/>
                <w:sz w:val="24"/>
                <w:szCs w:val="24"/>
                <w:lang w:val="en-US"/>
              </w:rPr>
              <w:t>GREEN ?</w:t>
            </w:r>
          </w:p>
        </w:tc>
      </w:tr>
      <w:tr w:rsidR="003B47F4" w:rsidRPr="0056454B" w14:paraId="6E4CCFB8" w14:textId="77777777" w:rsidTr="00CD0C97">
        <w:trPr>
          <w:trHeight w:val="506"/>
        </w:trPr>
        <w:tc>
          <w:tcPr>
            <w:tcW w:w="550" w:type="dxa"/>
          </w:tcPr>
          <w:p w14:paraId="001FDCEE"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8</w:t>
            </w:r>
          </w:p>
        </w:tc>
        <w:tc>
          <w:tcPr>
            <w:tcW w:w="11636" w:type="dxa"/>
          </w:tcPr>
          <w:p w14:paraId="616B4238"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The specialist service will develop and implement a nationally consistent system of ‘patient-held records’.</w:t>
            </w:r>
          </w:p>
        </w:tc>
        <w:tc>
          <w:tcPr>
            <w:tcW w:w="1990" w:type="dxa"/>
          </w:tcPr>
          <w:p w14:paraId="6AD83B2E"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FF9933"/>
                <w:sz w:val="24"/>
                <w:szCs w:val="24"/>
                <w:lang w:val="en-US"/>
              </w:rPr>
            </w:pPr>
            <w:r w:rsidRPr="0056454B">
              <w:rPr>
                <w:rFonts w:ascii="Arial" w:eastAsia="Arial" w:hAnsi="Arial" w:cs="Arial"/>
                <w:b/>
                <w:color w:val="FF9933"/>
                <w:sz w:val="24"/>
                <w:szCs w:val="24"/>
                <w:lang w:val="en-US"/>
              </w:rPr>
              <w:t>AMBER</w:t>
            </w:r>
          </w:p>
          <w:p w14:paraId="04633DF7"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5EC06B91" w14:textId="77777777" w:rsidTr="00CD0C97">
        <w:trPr>
          <w:trHeight w:val="251"/>
        </w:trPr>
        <w:tc>
          <w:tcPr>
            <w:tcW w:w="550" w:type="dxa"/>
            <w:shd w:val="clear" w:color="auto" w:fill="8DB3E2"/>
          </w:tcPr>
          <w:p w14:paraId="13C9BF61"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636" w:type="dxa"/>
            <w:shd w:val="clear" w:color="auto" w:fill="8DB3E2"/>
          </w:tcPr>
          <w:p w14:paraId="3DBFB7B1" w14:textId="77777777" w:rsidR="003B47F4" w:rsidRPr="0056454B" w:rsidRDefault="003B47F4" w:rsidP="003B47F4">
            <w:pPr>
              <w:widowControl w:val="0"/>
              <w:autoSpaceDE w:val="0"/>
              <w:autoSpaceDN w:val="0"/>
              <w:spacing w:after="0" w:line="232" w:lineRule="exact"/>
              <w:rPr>
                <w:rFonts w:ascii="Arial" w:eastAsia="Arial" w:hAnsi="Arial" w:cs="Arial"/>
                <w:sz w:val="24"/>
                <w:szCs w:val="24"/>
                <w:lang w:val="en-US"/>
              </w:rPr>
            </w:pPr>
            <w:r w:rsidRPr="0056454B">
              <w:rPr>
                <w:rFonts w:ascii="Arial" w:eastAsia="Arial" w:hAnsi="Arial" w:cs="Arial"/>
                <w:sz w:val="24"/>
                <w:szCs w:val="24"/>
                <w:lang w:val="en-US"/>
              </w:rPr>
              <w:t>Cardiological Interventions</w:t>
            </w:r>
          </w:p>
        </w:tc>
        <w:tc>
          <w:tcPr>
            <w:tcW w:w="1990" w:type="dxa"/>
            <w:shd w:val="clear" w:color="auto" w:fill="8DB3E2"/>
          </w:tcPr>
          <w:p w14:paraId="7EF6D7C4"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45AB2CC1" w14:textId="77777777" w:rsidTr="00CD0C97">
        <w:trPr>
          <w:trHeight w:val="2054"/>
        </w:trPr>
        <w:tc>
          <w:tcPr>
            <w:tcW w:w="550" w:type="dxa"/>
          </w:tcPr>
          <w:p w14:paraId="16EB9323"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lastRenderedPageBreak/>
              <w:t>9</w:t>
            </w:r>
          </w:p>
        </w:tc>
        <w:tc>
          <w:tcPr>
            <w:tcW w:w="11636" w:type="dxa"/>
          </w:tcPr>
          <w:p w14:paraId="66786A0C"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The specialist service will adhere to the clinical protocols and pathways of care that will:</w:t>
            </w:r>
          </w:p>
          <w:p w14:paraId="34894160"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p w14:paraId="109DD2C0" w14:textId="77777777" w:rsidR="003B47F4" w:rsidRPr="0056454B" w:rsidRDefault="003B47F4" w:rsidP="003B47F4">
            <w:pPr>
              <w:widowControl w:val="0"/>
              <w:numPr>
                <w:ilvl w:val="0"/>
                <w:numId w:val="46"/>
              </w:numPr>
              <w:tabs>
                <w:tab w:val="left" w:pos="827"/>
                <w:tab w:val="left" w:pos="828"/>
              </w:tabs>
              <w:autoSpaceDE w:val="0"/>
              <w:autoSpaceDN w:val="0"/>
              <w:spacing w:after="0" w:line="240" w:lineRule="auto"/>
              <w:ind w:right="181"/>
              <w:rPr>
                <w:rFonts w:ascii="Arial" w:eastAsia="Arial" w:hAnsi="Arial" w:cs="Arial"/>
                <w:sz w:val="24"/>
                <w:szCs w:val="24"/>
                <w:lang w:val="en-US"/>
              </w:rPr>
            </w:pPr>
            <w:r w:rsidRPr="0056454B">
              <w:rPr>
                <w:rFonts w:ascii="Arial" w:eastAsia="Arial" w:hAnsi="Arial" w:cs="Arial"/>
                <w:sz w:val="24"/>
                <w:szCs w:val="24"/>
                <w:lang w:val="en-US"/>
              </w:rPr>
              <w:t>require all ACHD surgery, catheter interventions, including atrial septal defect closure and diagnostic catheter procedures to take place within the specialist service;</w:t>
            </w:r>
            <w:r w:rsidRPr="0056454B">
              <w:rPr>
                <w:rFonts w:ascii="Arial" w:eastAsia="Arial" w:hAnsi="Arial" w:cs="Arial"/>
                <w:spacing w:val="-3"/>
                <w:sz w:val="24"/>
                <w:szCs w:val="24"/>
                <w:lang w:val="en-US"/>
              </w:rPr>
              <w:t xml:space="preserve"> </w:t>
            </w:r>
            <w:r w:rsidRPr="0056454B">
              <w:rPr>
                <w:rFonts w:ascii="Arial" w:eastAsia="Arial" w:hAnsi="Arial" w:cs="Arial"/>
                <w:sz w:val="24"/>
                <w:szCs w:val="24"/>
                <w:lang w:val="en-US"/>
              </w:rPr>
              <w:t>and</w:t>
            </w:r>
          </w:p>
          <w:p w14:paraId="11AABF2F" w14:textId="77777777" w:rsidR="003B47F4" w:rsidRPr="0056454B" w:rsidRDefault="003B47F4" w:rsidP="003B47F4">
            <w:pPr>
              <w:widowControl w:val="0"/>
              <w:numPr>
                <w:ilvl w:val="0"/>
                <w:numId w:val="46"/>
              </w:numPr>
              <w:tabs>
                <w:tab w:val="left" w:pos="827"/>
                <w:tab w:val="left" w:pos="828"/>
              </w:tabs>
              <w:autoSpaceDE w:val="0"/>
              <w:autoSpaceDN w:val="0"/>
              <w:spacing w:after="0" w:line="240" w:lineRule="auto"/>
              <w:ind w:right="486"/>
              <w:rPr>
                <w:rFonts w:ascii="Arial" w:eastAsia="Arial" w:hAnsi="Arial" w:cs="Arial"/>
                <w:sz w:val="24"/>
                <w:szCs w:val="24"/>
                <w:lang w:val="en-US"/>
              </w:rPr>
            </w:pPr>
            <w:r w:rsidRPr="0056454B">
              <w:rPr>
                <w:rFonts w:ascii="Arial" w:eastAsia="Arial" w:hAnsi="Arial" w:cs="Arial"/>
                <w:sz w:val="24"/>
                <w:szCs w:val="24"/>
                <w:lang w:val="en-US"/>
              </w:rPr>
              <w:t>enable access to hybrid procedures (those involving both surgeons and interventional cardiologists) in an appropriate facility either in the specialist service or in another specialist ACHD surgical centre, if the need arises.</w:t>
            </w:r>
          </w:p>
        </w:tc>
        <w:tc>
          <w:tcPr>
            <w:tcW w:w="1990" w:type="dxa"/>
          </w:tcPr>
          <w:p w14:paraId="5E7520B9"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FF9933"/>
                <w:sz w:val="24"/>
                <w:szCs w:val="24"/>
                <w:lang w:val="en-US"/>
              </w:rPr>
            </w:pPr>
            <w:r w:rsidRPr="0056454B">
              <w:rPr>
                <w:rFonts w:ascii="Arial" w:eastAsia="Arial" w:hAnsi="Arial" w:cs="Arial"/>
                <w:b/>
                <w:color w:val="FF9933"/>
                <w:sz w:val="24"/>
                <w:szCs w:val="24"/>
                <w:lang w:val="en-US"/>
              </w:rPr>
              <w:t>AMBER</w:t>
            </w:r>
          </w:p>
          <w:p w14:paraId="4E755151"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sz w:val="24"/>
                <w:szCs w:val="24"/>
                <w:lang w:val="en-US"/>
              </w:rPr>
              <w:t xml:space="preserve">Some devices  </w:t>
            </w:r>
          </w:p>
          <w:p w14:paraId="05BD70CA"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sz w:val="24"/>
                <w:szCs w:val="24"/>
                <w:lang w:val="en-US"/>
              </w:rPr>
              <w:t xml:space="preserve">still performed in non-ACHD </w:t>
            </w:r>
          </w:p>
          <w:p w14:paraId="4F9C991F"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sz w:val="24"/>
                <w:szCs w:val="24"/>
                <w:lang w:val="en-US"/>
              </w:rPr>
              <w:t>centre</w:t>
            </w:r>
          </w:p>
        </w:tc>
      </w:tr>
      <w:tr w:rsidR="003B47F4" w:rsidRPr="0056454B" w14:paraId="5B0AF653" w14:textId="77777777" w:rsidTr="00CD0C97">
        <w:trPr>
          <w:trHeight w:val="253"/>
        </w:trPr>
        <w:tc>
          <w:tcPr>
            <w:tcW w:w="550" w:type="dxa"/>
            <w:shd w:val="clear" w:color="auto" w:fill="8DB3E2"/>
          </w:tcPr>
          <w:p w14:paraId="52E0B091"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636" w:type="dxa"/>
            <w:shd w:val="clear" w:color="auto" w:fill="8DB3E2"/>
          </w:tcPr>
          <w:p w14:paraId="10E29D52" w14:textId="77777777" w:rsidR="003B47F4" w:rsidRPr="0056454B" w:rsidRDefault="003B47F4" w:rsidP="003B47F4">
            <w:pPr>
              <w:widowControl w:val="0"/>
              <w:autoSpaceDE w:val="0"/>
              <w:autoSpaceDN w:val="0"/>
              <w:spacing w:after="0" w:line="234" w:lineRule="exact"/>
              <w:rPr>
                <w:rFonts w:ascii="Arial" w:eastAsia="Arial" w:hAnsi="Arial" w:cs="Arial"/>
                <w:sz w:val="24"/>
                <w:szCs w:val="24"/>
                <w:lang w:val="en-US"/>
              </w:rPr>
            </w:pPr>
            <w:r w:rsidRPr="0056454B">
              <w:rPr>
                <w:rFonts w:ascii="Arial" w:eastAsia="Arial" w:hAnsi="Arial" w:cs="Arial"/>
                <w:sz w:val="24"/>
                <w:szCs w:val="24"/>
                <w:lang w:val="en-US"/>
              </w:rPr>
              <w:t>Non-Cardiac Surgery</w:t>
            </w:r>
          </w:p>
        </w:tc>
        <w:tc>
          <w:tcPr>
            <w:tcW w:w="1990" w:type="dxa"/>
            <w:shd w:val="clear" w:color="auto" w:fill="8DB3E2"/>
          </w:tcPr>
          <w:p w14:paraId="60BA02D1"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0A05AC44" w14:textId="77777777" w:rsidTr="00CD0C97">
        <w:trPr>
          <w:trHeight w:val="1264"/>
        </w:trPr>
        <w:tc>
          <w:tcPr>
            <w:tcW w:w="550" w:type="dxa"/>
          </w:tcPr>
          <w:p w14:paraId="4E98A54B"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10</w:t>
            </w:r>
          </w:p>
        </w:tc>
        <w:tc>
          <w:tcPr>
            <w:tcW w:w="11636" w:type="dxa"/>
          </w:tcPr>
          <w:p w14:paraId="510A119A" w14:textId="77777777" w:rsidR="003B47F4" w:rsidRPr="0056454B" w:rsidRDefault="003B47F4" w:rsidP="003B47F4">
            <w:pPr>
              <w:widowControl w:val="0"/>
              <w:autoSpaceDE w:val="0"/>
              <w:autoSpaceDN w:val="0"/>
              <w:spacing w:after="0" w:line="240" w:lineRule="auto"/>
              <w:ind w:right="249"/>
              <w:rPr>
                <w:rFonts w:ascii="Arial" w:eastAsia="Arial" w:hAnsi="Arial" w:cs="Arial"/>
                <w:sz w:val="24"/>
                <w:szCs w:val="24"/>
                <w:lang w:val="en-US"/>
              </w:rPr>
            </w:pPr>
            <w:r w:rsidRPr="0056454B">
              <w:rPr>
                <w:rFonts w:ascii="Arial" w:eastAsia="Arial" w:hAnsi="Arial" w:cs="Arial"/>
                <w:sz w:val="24"/>
                <w:szCs w:val="24"/>
                <w:lang w:val="en-US"/>
              </w:rPr>
              <w:t>The specialist service will agree with the local services clinical protocols and pathways of care that will ensure 24/7 availability of specialist advice including pre-operative risk assessment for patients requiring non-cardiac surgery by an ACHD specialist, the most appropriate location for that surgery and advice to non-ACHD cardiologists across the wider service.</w:t>
            </w:r>
          </w:p>
        </w:tc>
        <w:tc>
          <w:tcPr>
            <w:tcW w:w="1990" w:type="dxa"/>
          </w:tcPr>
          <w:p w14:paraId="0A52153E"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b/>
                <w:color w:val="00B050"/>
                <w:sz w:val="24"/>
                <w:szCs w:val="24"/>
                <w:lang w:val="en-US"/>
              </w:rPr>
              <w:t>GREEN</w:t>
            </w:r>
          </w:p>
        </w:tc>
      </w:tr>
      <w:tr w:rsidR="003B47F4" w:rsidRPr="0056454B" w14:paraId="07190604" w14:textId="77777777" w:rsidTr="00CD0C97">
        <w:trPr>
          <w:trHeight w:val="251"/>
        </w:trPr>
        <w:tc>
          <w:tcPr>
            <w:tcW w:w="550" w:type="dxa"/>
            <w:shd w:val="clear" w:color="auto" w:fill="8DB3E2"/>
          </w:tcPr>
          <w:p w14:paraId="16AE5DC9"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636" w:type="dxa"/>
            <w:shd w:val="clear" w:color="auto" w:fill="8DB3E2"/>
          </w:tcPr>
          <w:p w14:paraId="3A509A86" w14:textId="77777777" w:rsidR="003B47F4" w:rsidRPr="0056454B" w:rsidRDefault="003B47F4" w:rsidP="003B47F4">
            <w:pPr>
              <w:widowControl w:val="0"/>
              <w:autoSpaceDE w:val="0"/>
              <w:autoSpaceDN w:val="0"/>
              <w:spacing w:after="0" w:line="232" w:lineRule="exact"/>
              <w:rPr>
                <w:rFonts w:ascii="Arial" w:eastAsia="Arial" w:hAnsi="Arial" w:cs="Arial"/>
                <w:sz w:val="24"/>
                <w:szCs w:val="24"/>
                <w:lang w:val="en-US"/>
              </w:rPr>
            </w:pPr>
            <w:r w:rsidRPr="0056454B">
              <w:rPr>
                <w:rFonts w:ascii="Arial" w:eastAsia="Arial" w:hAnsi="Arial" w:cs="Arial"/>
                <w:sz w:val="24"/>
                <w:szCs w:val="24"/>
                <w:lang w:val="en-US"/>
              </w:rPr>
              <w:t>External Relationships</w:t>
            </w:r>
          </w:p>
        </w:tc>
        <w:tc>
          <w:tcPr>
            <w:tcW w:w="1990" w:type="dxa"/>
            <w:shd w:val="clear" w:color="auto" w:fill="8DB3E2"/>
          </w:tcPr>
          <w:p w14:paraId="4144CA7D"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18F6A5B8" w14:textId="77777777" w:rsidTr="00CD0C97">
        <w:trPr>
          <w:trHeight w:val="760"/>
        </w:trPr>
        <w:tc>
          <w:tcPr>
            <w:tcW w:w="550" w:type="dxa"/>
          </w:tcPr>
          <w:p w14:paraId="66086A71"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11</w:t>
            </w:r>
          </w:p>
        </w:tc>
        <w:tc>
          <w:tcPr>
            <w:tcW w:w="11636" w:type="dxa"/>
          </w:tcPr>
          <w:p w14:paraId="6BE86A95" w14:textId="77777777" w:rsidR="003B47F4" w:rsidRPr="0056454B" w:rsidRDefault="003B47F4" w:rsidP="003B47F4">
            <w:pPr>
              <w:widowControl w:val="0"/>
              <w:autoSpaceDE w:val="0"/>
              <w:autoSpaceDN w:val="0"/>
              <w:spacing w:after="0" w:line="240" w:lineRule="auto"/>
              <w:ind w:right="701"/>
              <w:rPr>
                <w:rFonts w:ascii="Arial" w:eastAsia="Arial" w:hAnsi="Arial" w:cs="Arial"/>
                <w:sz w:val="24"/>
                <w:szCs w:val="24"/>
                <w:lang w:val="en-US"/>
              </w:rPr>
            </w:pPr>
            <w:r w:rsidRPr="0056454B">
              <w:rPr>
                <w:rFonts w:ascii="Arial" w:eastAsia="Arial" w:hAnsi="Arial" w:cs="Arial"/>
                <w:sz w:val="24"/>
                <w:szCs w:val="24"/>
                <w:lang w:val="en-US"/>
              </w:rPr>
              <w:t>The specialist service must have a close relationship with all maternity services and be able to demonstrate the operation of joint protocols.</w:t>
            </w:r>
          </w:p>
        </w:tc>
        <w:tc>
          <w:tcPr>
            <w:tcW w:w="1990" w:type="dxa"/>
          </w:tcPr>
          <w:p w14:paraId="4E4DC7CB" w14:textId="77777777" w:rsidR="003B47F4" w:rsidRPr="0056454B" w:rsidRDefault="003B47F4" w:rsidP="003B47F4">
            <w:pPr>
              <w:widowControl w:val="0"/>
              <w:autoSpaceDE w:val="0"/>
              <w:autoSpaceDN w:val="0"/>
              <w:spacing w:after="0" w:line="240" w:lineRule="auto"/>
              <w:jc w:val="center"/>
              <w:rPr>
                <w:rFonts w:ascii="Arial" w:eastAsia="Arial" w:hAnsi="Arial" w:cs="Arial"/>
                <w:sz w:val="24"/>
                <w:szCs w:val="24"/>
                <w:lang w:val="en-US"/>
              </w:rPr>
            </w:pPr>
            <w:r w:rsidRPr="0056454B">
              <w:rPr>
                <w:rFonts w:ascii="Arial" w:eastAsia="Arial" w:hAnsi="Arial" w:cs="Arial"/>
                <w:b/>
                <w:color w:val="00B050"/>
                <w:sz w:val="24"/>
                <w:szCs w:val="24"/>
                <w:lang w:val="en-US"/>
              </w:rPr>
              <w:t>GREEN</w:t>
            </w:r>
          </w:p>
        </w:tc>
      </w:tr>
    </w:tbl>
    <w:p w14:paraId="494037B2"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sectPr w:rsidR="003B47F4" w:rsidRPr="0056454B" w:rsidSect="00CD0C97">
          <w:headerReference w:type="default" r:id="rId35"/>
          <w:footerReference w:type="default" r:id="rId36"/>
          <w:pgSz w:w="16840" w:h="11910" w:orient="landscape"/>
          <w:pgMar w:top="720" w:right="720" w:bottom="720" w:left="720" w:header="0" w:footer="522" w:gutter="0"/>
          <w:cols w:space="720"/>
          <w:docGrid w:linePitch="299"/>
        </w:sectPr>
      </w:pPr>
    </w:p>
    <w:p w14:paraId="3FA575D1"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0"/>
        <w:gridCol w:w="11636"/>
        <w:gridCol w:w="1990"/>
      </w:tblGrid>
      <w:tr w:rsidR="003B47F4" w:rsidRPr="0056454B" w14:paraId="7D0CD006" w14:textId="77777777" w:rsidTr="00CD0C97">
        <w:trPr>
          <w:trHeight w:val="758"/>
        </w:trPr>
        <w:tc>
          <w:tcPr>
            <w:tcW w:w="550" w:type="dxa"/>
          </w:tcPr>
          <w:p w14:paraId="49A597B6"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12</w:t>
            </w:r>
          </w:p>
        </w:tc>
        <w:tc>
          <w:tcPr>
            <w:tcW w:w="11636" w:type="dxa"/>
          </w:tcPr>
          <w:p w14:paraId="70B9F136" w14:textId="77777777" w:rsidR="003B47F4" w:rsidRPr="0056454B" w:rsidRDefault="003B47F4" w:rsidP="003B47F4">
            <w:pPr>
              <w:widowControl w:val="0"/>
              <w:autoSpaceDE w:val="0"/>
              <w:autoSpaceDN w:val="0"/>
              <w:spacing w:after="0" w:line="242" w:lineRule="auto"/>
              <w:ind w:right="1300"/>
              <w:rPr>
                <w:rFonts w:ascii="Arial" w:eastAsia="Arial" w:hAnsi="Arial" w:cs="Arial"/>
                <w:sz w:val="24"/>
                <w:szCs w:val="24"/>
                <w:lang w:val="en-US"/>
              </w:rPr>
            </w:pPr>
            <w:r w:rsidRPr="0056454B">
              <w:rPr>
                <w:rFonts w:ascii="Arial" w:eastAsia="Arial" w:hAnsi="Arial" w:cs="Arial"/>
                <w:sz w:val="24"/>
                <w:szCs w:val="24"/>
                <w:lang w:val="en-US"/>
              </w:rPr>
              <w:t>The specialist service must have a close relationship with the Specialist Paediatric service and be able to demonstrate the operation of joint transition protocols.</w:t>
            </w:r>
          </w:p>
        </w:tc>
        <w:tc>
          <w:tcPr>
            <w:tcW w:w="1990" w:type="dxa"/>
          </w:tcPr>
          <w:p w14:paraId="2867AB7D"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00B050"/>
                <w:sz w:val="24"/>
                <w:szCs w:val="24"/>
                <w:lang w:val="en-US"/>
              </w:rPr>
            </w:pPr>
          </w:p>
          <w:p w14:paraId="2C2AB274"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b/>
                <w:color w:val="00B050"/>
                <w:sz w:val="24"/>
                <w:szCs w:val="24"/>
                <w:lang w:val="en-US"/>
              </w:rPr>
              <w:t>GREEN</w:t>
            </w:r>
          </w:p>
        </w:tc>
      </w:tr>
      <w:tr w:rsidR="003B47F4" w:rsidRPr="0056454B" w14:paraId="62940E04" w14:textId="77777777" w:rsidTr="00CD0C97">
        <w:trPr>
          <w:trHeight w:val="1816"/>
        </w:trPr>
        <w:tc>
          <w:tcPr>
            <w:tcW w:w="550" w:type="dxa"/>
          </w:tcPr>
          <w:p w14:paraId="6F9565BF"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13</w:t>
            </w:r>
          </w:p>
        </w:tc>
        <w:tc>
          <w:tcPr>
            <w:tcW w:w="11636" w:type="dxa"/>
          </w:tcPr>
          <w:p w14:paraId="516D3C0F" w14:textId="77777777" w:rsidR="003B47F4" w:rsidRPr="0056454B" w:rsidRDefault="003B47F4" w:rsidP="003B47F4">
            <w:pPr>
              <w:widowControl w:val="0"/>
              <w:autoSpaceDE w:val="0"/>
              <w:autoSpaceDN w:val="0"/>
              <w:spacing w:after="0" w:line="240" w:lineRule="auto"/>
              <w:ind w:right="236"/>
              <w:rPr>
                <w:rFonts w:ascii="Arial" w:eastAsia="Arial" w:hAnsi="Arial" w:cs="Arial"/>
                <w:sz w:val="24"/>
                <w:szCs w:val="24"/>
                <w:lang w:val="en-US"/>
              </w:rPr>
            </w:pPr>
            <w:r w:rsidRPr="0056454B">
              <w:rPr>
                <w:rFonts w:ascii="Arial" w:eastAsia="Arial" w:hAnsi="Arial" w:cs="Arial"/>
                <w:sz w:val="24"/>
                <w:szCs w:val="24"/>
                <w:lang w:val="en-US"/>
              </w:rPr>
              <w:t>The specialist service must have a formal relationship with the following, evidenced by agreed joint referral and care protocols:</w:t>
            </w:r>
          </w:p>
          <w:p w14:paraId="66A5E609" w14:textId="77777777" w:rsidR="003B47F4" w:rsidRPr="0056454B" w:rsidRDefault="003B47F4" w:rsidP="003B47F4">
            <w:pPr>
              <w:widowControl w:val="0"/>
              <w:autoSpaceDE w:val="0"/>
              <w:autoSpaceDN w:val="0"/>
              <w:spacing w:before="10" w:after="0" w:line="240" w:lineRule="auto"/>
              <w:rPr>
                <w:rFonts w:ascii="Arial" w:eastAsia="Arial" w:hAnsi="Arial" w:cs="Arial"/>
                <w:b/>
                <w:sz w:val="24"/>
                <w:szCs w:val="24"/>
                <w:lang w:val="en-US"/>
              </w:rPr>
            </w:pPr>
          </w:p>
          <w:p w14:paraId="0576D844" w14:textId="77777777" w:rsidR="003B47F4" w:rsidRPr="0056454B" w:rsidRDefault="003B47F4" w:rsidP="003B47F4">
            <w:pPr>
              <w:widowControl w:val="0"/>
              <w:numPr>
                <w:ilvl w:val="0"/>
                <w:numId w:val="45"/>
              </w:numPr>
              <w:tabs>
                <w:tab w:val="left" w:pos="827"/>
                <w:tab w:val="left" w:pos="828"/>
              </w:tabs>
              <w:autoSpaceDE w:val="0"/>
              <w:autoSpaceDN w:val="0"/>
              <w:spacing w:after="0" w:line="268" w:lineRule="exact"/>
              <w:rPr>
                <w:rFonts w:ascii="Arial" w:eastAsia="Arial" w:hAnsi="Arial" w:cs="Arial"/>
                <w:sz w:val="24"/>
                <w:szCs w:val="24"/>
                <w:lang w:val="en-US"/>
              </w:rPr>
            </w:pPr>
            <w:r w:rsidRPr="0056454B">
              <w:rPr>
                <w:rFonts w:ascii="Arial" w:eastAsia="Arial" w:hAnsi="Arial" w:cs="Arial"/>
                <w:sz w:val="24"/>
                <w:szCs w:val="24"/>
                <w:lang w:val="en-US"/>
              </w:rPr>
              <w:t>the cardiothoracic transplant centres including one staffed by transplant surgeons with a congenital</w:t>
            </w:r>
            <w:r w:rsidRPr="0056454B">
              <w:rPr>
                <w:rFonts w:ascii="Arial" w:eastAsia="Arial" w:hAnsi="Arial" w:cs="Arial"/>
                <w:spacing w:val="-38"/>
                <w:sz w:val="24"/>
                <w:szCs w:val="24"/>
                <w:lang w:val="en-US"/>
              </w:rPr>
              <w:t xml:space="preserve"> </w:t>
            </w:r>
            <w:r w:rsidRPr="0056454B">
              <w:rPr>
                <w:rFonts w:ascii="Arial" w:eastAsia="Arial" w:hAnsi="Arial" w:cs="Arial"/>
                <w:sz w:val="24"/>
                <w:szCs w:val="24"/>
                <w:lang w:val="en-US"/>
              </w:rPr>
              <w:t>practice;</w:t>
            </w:r>
          </w:p>
          <w:p w14:paraId="3B5358E2" w14:textId="77777777" w:rsidR="003B47F4" w:rsidRPr="0056454B" w:rsidRDefault="003B47F4" w:rsidP="003B47F4">
            <w:pPr>
              <w:widowControl w:val="0"/>
              <w:numPr>
                <w:ilvl w:val="0"/>
                <w:numId w:val="45"/>
              </w:numPr>
              <w:tabs>
                <w:tab w:val="left" w:pos="827"/>
                <w:tab w:val="left" w:pos="828"/>
              </w:tabs>
              <w:autoSpaceDE w:val="0"/>
              <w:autoSpaceDN w:val="0"/>
              <w:spacing w:after="0" w:line="268" w:lineRule="exact"/>
              <w:rPr>
                <w:rFonts w:ascii="Arial" w:eastAsia="Arial" w:hAnsi="Arial" w:cs="Arial"/>
                <w:sz w:val="24"/>
                <w:szCs w:val="24"/>
                <w:lang w:val="en-US"/>
              </w:rPr>
            </w:pPr>
            <w:r w:rsidRPr="0056454B">
              <w:rPr>
                <w:rFonts w:ascii="Arial" w:eastAsia="Arial" w:hAnsi="Arial" w:cs="Arial"/>
                <w:sz w:val="24"/>
                <w:szCs w:val="24"/>
                <w:lang w:val="en-US"/>
              </w:rPr>
              <w:t>the national Pulmonary Hypertension Service;</w:t>
            </w:r>
            <w:r w:rsidRPr="0056454B">
              <w:rPr>
                <w:rFonts w:ascii="Arial" w:eastAsia="Arial" w:hAnsi="Arial" w:cs="Arial"/>
                <w:spacing w:val="-4"/>
                <w:sz w:val="24"/>
                <w:szCs w:val="24"/>
                <w:lang w:val="en-US"/>
              </w:rPr>
              <w:t xml:space="preserve"> </w:t>
            </w:r>
            <w:r w:rsidRPr="0056454B">
              <w:rPr>
                <w:rFonts w:ascii="Arial" w:eastAsia="Arial" w:hAnsi="Arial" w:cs="Arial"/>
                <w:sz w:val="24"/>
                <w:szCs w:val="24"/>
                <w:lang w:val="en-US"/>
              </w:rPr>
              <w:t>and</w:t>
            </w:r>
          </w:p>
          <w:p w14:paraId="0785A814" w14:textId="77777777" w:rsidR="003B47F4" w:rsidRPr="0056454B" w:rsidRDefault="003B47F4" w:rsidP="003B47F4">
            <w:pPr>
              <w:widowControl w:val="0"/>
              <w:numPr>
                <w:ilvl w:val="0"/>
                <w:numId w:val="45"/>
              </w:numPr>
              <w:tabs>
                <w:tab w:val="left" w:pos="827"/>
                <w:tab w:val="left" w:pos="828"/>
              </w:tabs>
              <w:autoSpaceDE w:val="0"/>
              <w:autoSpaceDN w:val="0"/>
              <w:spacing w:after="0" w:line="269" w:lineRule="exact"/>
              <w:rPr>
                <w:rFonts w:ascii="Arial" w:eastAsia="Arial" w:hAnsi="Arial" w:cs="Arial"/>
                <w:sz w:val="24"/>
                <w:szCs w:val="24"/>
                <w:lang w:val="en-US"/>
              </w:rPr>
            </w:pPr>
            <w:r w:rsidRPr="0056454B">
              <w:rPr>
                <w:rFonts w:ascii="Arial" w:eastAsia="Arial" w:hAnsi="Arial" w:cs="Arial"/>
                <w:sz w:val="24"/>
                <w:szCs w:val="24"/>
                <w:lang w:val="en-US"/>
              </w:rPr>
              <w:t>a cardiac pathologist with expertise in congenital cardiac</w:t>
            </w:r>
            <w:r w:rsidRPr="0056454B">
              <w:rPr>
                <w:rFonts w:ascii="Arial" w:eastAsia="Arial" w:hAnsi="Arial" w:cs="Arial"/>
                <w:spacing w:val="-6"/>
                <w:sz w:val="24"/>
                <w:szCs w:val="24"/>
                <w:lang w:val="en-US"/>
              </w:rPr>
              <w:t xml:space="preserve"> </w:t>
            </w:r>
            <w:r w:rsidRPr="0056454B">
              <w:rPr>
                <w:rFonts w:ascii="Arial" w:eastAsia="Arial" w:hAnsi="Arial" w:cs="Arial"/>
                <w:sz w:val="24"/>
                <w:szCs w:val="24"/>
                <w:lang w:val="en-US"/>
              </w:rPr>
              <w:t>abnormalities.</w:t>
            </w:r>
          </w:p>
        </w:tc>
        <w:tc>
          <w:tcPr>
            <w:tcW w:w="1990" w:type="dxa"/>
          </w:tcPr>
          <w:p w14:paraId="2D8DAFCE"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p>
          <w:p w14:paraId="2F9E2F94" w14:textId="77777777" w:rsidR="003B47F4" w:rsidRPr="0056454B" w:rsidRDefault="003B47F4" w:rsidP="003B47F4">
            <w:pPr>
              <w:widowControl w:val="0"/>
              <w:autoSpaceDE w:val="0"/>
              <w:autoSpaceDN w:val="0"/>
              <w:spacing w:after="0" w:line="240" w:lineRule="auto"/>
              <w:jc w:val="center"/>
              <w:rPr>
                <w:rFonts w:ascii="Arial" w:eastAsia="Arial" w:hAnsi="Arial" w:cs="Arial"/>
                <w:sz w:val="24"/>
                <w:szCs w:val="24"/>
                <w:lang w:val="en-US"/>
              </w:rPr>
            </w:pPr>
            <w:r w:rsidRPr="0056454B">
              <w:rPr>
                <w:rFonts w:ascii="Arial" w:eastAsia="Arial" w:hAnsi="Arial" w:cs="Arial"/>
                <w:b/>
                <w:color w:val="00B050"/>
                <w:sz w:val="24"/>
                <w:szCs w:val="24"/>
                <w:lang w:val="en-US"/>
              </w:rPr>
              <w:t>GREEN</w:t>
            </w:r>
          </w:p>
        </w:tc>
      </w:tr>
      <w:tr w:rsidR="003B47F4" w:rsidRPr="0056454B" w14:paraId="70C92B64" w14:textId="77777777" w:rsidTr="00CD0C97">
        <w:trPr>
          <w:trHeight w:val="1770"/>
        </w:trPr>
        <w:tc>
          <w:tcPr>
            <w:tcW w:w="550" w:type="dxa"/>
          </w:tcPr>
          <w:p w14:paraId="64EA93B5"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14</w:t>
            </w:r>
          </w:p>
        </w:tc>
        <w:tc>
          <w:tcPr>
            <w:tcW w:w="11636" w:type="dxa"/>
          </w:tcPr>
          <w:p w14:paraId="163161F2" w14:textId="77777777" w:rsidR="003B47F4" w:rsidRPr="0056454B" w:rsidRDefault="003B47F4" w:rsidP="003B47F4">
            <w:pPr>
              <w:widowControl w:val="0"/>
              <w:autoSpaceDE w:val="0"/>
              <w:autoSpaceDN w:val="0"/>
              <w:spacing w:after="0" w:line="242" w:lineRule="auto"/>
              <w:ind w:right="174"/>
              <w:rPr>
                <w:rFonts w:ascii="Arial" w:eastAsia="Arial" w:hAnsi="Arial" w:cs="Arial"/>
                <w:sz w:val="24"/>
                <w:szCs w:val="24"/>
                <w:lang w:val="en-US"/>
              </w:rPr>
            </w:pPr>
            <w:r w:rsidRPr="0056454B">
              <w:rPr>
                <w:rFonts w:ascii="Arial" w:eastAsia="Arial" w:hAnsi="Arial" w:cs="Arial"/>
                <w:sz w:val="24"/>
                <w:szCs w:val="24"/>
                <w:lang w:val="en-US"/>
              </w:rPr>
              <w:t>Patients who require assessment for heart transplantation (including implantation of a mechanical device as a bridge to heart transplant) must be referred to a cardiothoracic transplant centre.</w:t>
            </w:r>
          </w:p>
          <w:p w14:paraId="7F87368F" w14:textId="77777777" w:rsidR="003B47F4" w:rsidRPr="0056454B" w:rsidRDefault="003B47F4" w:rsidP="003B47F4">
            <w:pPr>
              <w:widowControl w:val="0"/>
              <w:autoSpaceDE w:val="0"/>
              <w:autoSpaceDN w:val="0"/>
              <w:spacing w:after="0" w:line="240" w:lineRule="auto"/>
              <w:ind w:right="321"/>
              <w:rPr>
                <w:rFonts w:ascii="Arial" w:eastAsia="Arial" w:hAnsi="Arial" w:cs="Arial"/>
                <w:sz w:val="24"/>
                <w:szCs w:val="24"/>
                <w:lang w:val="en-US"/>
              </w:rPr>
            </w:pPr>
            <w:r w:rsidRPr="0056454B">
              <w:rPr>
                <w:rFonts w:ascii="Arial" w:eastAsia="Arial" w:hAnsi="Arial" w:cs="Arial"/>
                <w:sz w:val="24"/>
                <w:szCs w:val="24"/>
                <w:lang w:val="en-US"/>
              </w:rPr>
              <w:t>The referring specialist is responsible for explaining to the patient the transplant pathway and the risks and benefits of referral and any alternative pathways to inform patient choice.</w:t>
            </w:r>
          </w:p>
          <w:p w14:paraId="01450E41" w14:textId="77777777" w:rsidR="003B47F4" w:rsidRPr="0056454B" w:rsidRDefault="003B47F4" w:rsidP="003B47F4">
            <w:pPr>
              <w:widowControl w:val="0"/>
              <w:autoSpaceDE w:val="0"/>
              <w:autoSpaceDN w:val="0"/>
              <w:spacing w:after="0" w:line="240" w:lineRule="auto"/>
              <w:ind w:right="932"/>
              <w:rPr>
                <w:rFonts w:ascii="Arial" w:eastAsia="Arial" w:hAnsi="Arial" w:cs="Arial"/>
                <w:sz w:val="24"/>
                <w:szCs w:val="24"/>
                <w:lang w:val="en-US"/>
              </w:rPr>
            </w:pPr>
            <w:r w:rsidRPr="0056454B">
              <w:rPr>
                <w:rFonts w:ascii="Arial" w:eastAsia="Arial" w:hAnsi="Arial" w:cs="Arial"/>
                <w:sz w:val="24"/>
                <w:szCs w:val="24"/>
                <w:lang w:val="en-US"/>
              </w:rPr>
              <w:t>The designated transplant centre is responsible for managing and developing referral, treatment and transfer pathways, policies, protocols, and procedures in respect of transplant patients.</w:t>
            </w:r>
          </w:p>
        </w:tc>
        <w:tc>
          <w:tcPr>
            <w:tcW w:w="1990" w:type="dxa"/>
          </w:tcPr>
          <w:p w14:paraId="5140824B"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00B050"/>
                <w:sz w:val="24"/>
                <w:szCs w:val="24"/>
                <w:lang w:val="en-US"/>
              </w:rPr>
            </w:pPr>
          </w:p>
          <w:p w14:paraId="32D3574E"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b/>
                <w:color w:val="00B050"/>
                <w:sz w:val="24"/>
                <w:szCs w:val="24"/>
                <w:lang w:val="en-US"/>
              </w:rPr>
              <w:t>GREEN</w:t>
            </w:r>
          </w:p>
        </w:tc>
      </w:tr>
      <w:tr w:rsidR="003B47F4" w:rsidRPr="0056454B" w14:paraId="3BB4B989" w14:textId="77777777" w:rsidTr="00CD0C97">
        <w:trPr>
          <w:trHeight w:val="757"/>
        </w:trPr>
        <w:tc>
          <w:tcPr>
            <w:tcW w:w="550" w:type="dxa"/>
          </w:tcPr>
          <w:p w14:paraId="70929648"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15</w:t>
            </w:r>
          </w:p>
        </w:tc>
        <w:tc>
          <w:tcPr>
            <w:tcW w:w="11636" w:type="dxa"/>
          </w:tcPr>
          <w:p w14:paraId="429C4B35" w14:textId="77777777" w:rsidR="003B47F4" w:rsidRPr="0056454B" w:rsidRDefault="003B47F4" w:rsidP="003B47F4">
            <w:pPr>
              <w:widowControl w:val="0"/>
              <w:autoSpaceDE w:val="0"/>
              <w:autoSpaceDN w:val="0"/>
              <w:spacing w:after="0" w:line="242" w:lineRule="auto"/>
              <w:ind w:right="555"/>
              <w:rPr>
                <w:rFonts w:ascii="Arial" w:eastAsia="Arial" w:hAnsi="Arial" w:cs="Arial"/>
                <w:sz w:val="24"/>
                <w:szCs w:val="24"/>
                <w:lang w:val="en-US"/>
              </w:rPr>
            </w:pPr>
            <w:r w:rsidRPr="0056454B">
              <w:rPr>
                <w:rFonts w:ascii="Arial" w:eastAsia="Arial" w:hAnsi="Arial" w:cs="Arial"/>
                <w:sz w:val="24"/>
                <w:szCs w:val="24"/>
                <w:lang w:val="en-US"/>
              </w:rPr>
              <w:t>The specialist service must maintain links with community adult services to ensure the provision of a full range of community adult support services particularly for patients with complex medical and social needs.</w:t>
            </w:r>
          </w:p>
        </w:tc>
        <w:tc>
          <w:tcPr>
            <w:tcW w:w="1990" w:type="dxa"/>
          </w:tcPr>
          <w:p w14:paraId="00FDFE42"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00B050"/>
                <w:sz w:val="24"/>
                <w:szCs w:val="24"/>
                <w:lang w:val="en-US"/>
              </w:rPr>
            </w:pPr>
          </w:p>
          <w:p w14:paraId="2B0FE0D3"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1B30D6FF"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sz w:val="24"/>
                <w:szCs w:val="24"/>
                <w:lang w:val="en-US"/>
              </w:rPr>
              <w:t xml:space="preserve">Local provision outwith SACCS remit </w:t>
            </w:r>
          </w:p>
        </w:tc>
      </w:tr>
      <w:tr w:rsidR="003B47F4" w:rsidRPr="0056454B" w14:paraId="14CC079D" w14:textId="77777777" w:rsidTr="00CD0C97">
        <w:trPr>
          <w:trHeight w:val="254"/>
        </w:trPr>
        <w:tc>
          <w:tcPr>
            <w:tcW w:w="550" w:type="dxa"/>
            <w:shd w:val="clear" w:color="auto" w:fill="8DB3E2"/>
          </w:tcPr>
          <w:p w14:paraId="1F3E8424"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636" w:type="dxa"/>
            <w:shd w:val="clear" w:color="auto" w:fill="8DB3E2"/>
          </w:tcPr>
          <w:p w14:paraId="3C602043" w14:textId="77777777" w:rsidR="003B47F4" w:rsidRPr="0056454B" w:rsidRDefault="003B47F4" w:rsidP="003B47F4">
            <w:pPr>
              <w:widowControl w:val="0"/>
              <w:autoSpaceDE w:val="0"/>
              <w:autoSpaceDN w:val="0"/>
              <w:spacing w:after="0" w:line="234" w:lineRule="exact"/>
              <w:rPr>
                <w:rFonts w:ascii="Arial" w:eastAsia="Arial" w:hAnsi="Arial" w:cs="Arial"/>
                <w:sz w:val="24"/>
                <w:szCs w:val="24"/>
                <w:lang w:val="en-US"/>
              </w:rPr>
            </w:pPr>
            <w:r w:rsidRPr="0056454B">
              <w:rPr>
                <w:rFonts w:ascii="Arial" w:eastAsia="Arial" w:hAnsi="Arial" w:cs="Arial"/>
                <w:sz w:val="24"/>
                <w:szCs w:val="24"/>
                <w:lang w:val="en-US"/>
              </w:rPr>
              <w:t>Telemedicine and IT</w:t>
            </w:r>
          </w:p>
        </w:tc>
        <w:tc>
          <w:tcPr>
            <w:tcW w:w="1990" w:type="dxa"/>
            <w:shd w:val="clear" w:color="auto" w:fill="8DB3E2"/>
          </w:tcPr>
          <w:p w14:paraId="4EC2733F" w14:textId="77777777" w:rsidR="003B47F4" w:rsidRPr="0056454B" w:rsidRDefault="003B47F4" w:rsidP="003B47F4">
            <w:pPr>
              <w:widowControl w:val="0"/>
              <w:autoSpaceDE w:val="0"/>
              <w:autoSpaceDN w:val="0"/>
              <w:spacing w:after="0" w:line="240" w:lineRule="auto"/>
              <w:jc w:val="center"/>
              <w:rPr>
                <w:rFonts w:ascii="Arial" w:eastAsia="Arial" w:hAnsi="Arial" w:cs="Arial"/>
                <w:sz w:val="24"/>
                <w:szCs w:val="24"/>
                <w:lang w:val="en-US"/>
              </w:rPr>
            </w:pPr>
          </w:p>
        </w:tc>
      </w:tr>
      <w:tr w:rsidR="003B47F4" w:rsidRPr="0056454B" w14:paraId="7225D4F4" w14:textId="77777777" w:rsidTr="00CD0C97">
        <w:trPr>
          <w:trHeight w:val="2603"/>
        </w:trPr>
        <w:tc>
          <w:tcPr>
            <w:tcW w:w="550" w:type="dxa"/>
          </w:tcPr>
          <w:p w14:paraId="724CCFB3"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16</w:t>
            </w:r>
          </w:p>
        </w:tc>
        <w:tc>
          <w:tcPr>
            <w:tcW w:w="11636" w:type="dxa"/>
          </w:tcPr>
          <w:p w14:paraId="07C8F2AD"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The specialist service will have telemedicine facilities as required to link with other hospitals.</w:t>
            </w:r>
          </w:p>
          <w:p w14:paraId="43129902" w14:textId="77777777" w:rsidR="003B47F4" w:rsidRPr="0056454B" w:rsidRDefault="003B47F4" w:rsidP="003B47F4">
            <w:pPr>
              <w:widowControl w:val="0"/>
              <w:autoSpaceDE w:val="0"/>
              <w:autoSpaceDN w:val="0"/>
              <w:spacing w:before="1" w:after="0" w:line="240" w:lineRule="auto"/>
              <w:rPr>
                <w:rFonts w:ascii="Arial" w:eastAsia="Arial" w:hAnsi="Arial" w:cs="Arial"/>
                <w:sz w:val="24"/>
                <w:szCs w:val="24"/>
                <w:lang w:val="en-US"/>
              </w:rPr>
            </w:pPr>
            <w:r w:rsidRPr="0056454B">
              <w:rPr>
                <w:rFonts w:ascii="Arial" w:eastAsia="Arial" w:hAnsi="Arial" w:cs="Arial"/>
                <w:sz w:val="24"/>
                <w:szCs w:val="24"/>
                <w:lang w:val="en-US"/>
              </w:rPr>
              <w:t>The level of telemedicine required will be agreed between locations. As a minimum this must include the facility to:</w:t>
            </w:r>
          </w:p>
          <w:p w14:paraId="3B84CA7A" w14:textId="77777777" w:rsidR="003B47F4" w:rsidRPr="0056454B" w:rsidRDefault="003B47F4" w:rsidP="003B47F4">
            <w:pPr>
              <w:widowControl w:val="0"/>
              <w:autoSpaceDE w:val="0"/>
              <w:autoSpaceDN w:val="0"/>
              <w:spacing w:before="9" w:after="0" w:line="240" w:lineRule="auto"/>
              <w:rPr>
                <w:rFonts w:ascii="Arial" w:eastAsia="Arial" w:hAnsi="Arial" w:cs="Arial"/>
                <w:b/>
                <w:sz w:val="24"/>
                <w:szCs w:val="24"/>
                <w:lang w:val="en-US"/>
              </w:rPr>
            </w:pPr>
          </w:p>
          <w:p w14:paraId="7058819C" w14:textId="77777777" w:rsidR="003B47F4" w:rsidRPr="0056454B" w:rsidRDefault="003B47F4" w:rsidP="003B47F4">
            <w:pPr>
              <w:widowControl w:val="0"/>
              <w:numPr>
                <w:ilvl w:val="0"/>
                <w:numId w:val="44"/>
              </w:numPr>
              <w:tabs>
                <w:tab w:val="left" w:pos="827"/>
                <w:tab w:val="left" w:pos="828"/>
              </w:tabs>
              <w:autoSpaceDE w:val="0"/>
              <w:autoSpaceDN w:val="0"/>
              <w:spacing w:after="0" w:line="269" w:lineRule="exact"/>
              <w:rPr>
                <w:rFonts w:ascii="Arial" w:eastAsia="Arial" w:hAnsi="Arial" w:cs="Arial"/>
                <w:sz w:val="24"/>
                <w:szCs w:val="24"/>
                <w:lang w:val="en-US"/>
              </w:rPr>
            </w:pPr>
            <w:r w:rsidRPr="0056454B">
              <w:rPr>
                <w:rFonts w:ascii="Arial" w:eastAsia="Arial" w:hAnsi="Arial" w:cs="Arial"/>
                <w:sz w:val="24"/>
                <w:szCs w:val="24"/>
                <w:lang w:val="en-US"/>
              </w:rPr>
              <w:t>undertake initial assessments of</w:t>
            </w:r>
            <w:r w:rsidRPr="0056454B">
              <w:rPr>
                <w:rFonts w:ascii="Arial" w:eastAsia="Arial" w:hAnsi="Arial" w:cs="Arial"/>
                <w:spacing w:val="-3"/>
                <w:sz w:val="24"/>
                <w:szCs w:val="24"/>
                <w:lang w:val="en-US"/>
              </w:rPr>
              <w:t xml:space="preserve"> </w:t>
            </w:r>
            <w:r w:rsidRPr="0056454B">
              <w:rPr>
                <w:rFonts w:ascii="Arial" w:eastAsia="Arial" w:hAnsi="Arial" w:cs="Arial"/>
                <w:sz w:val="24"/>
                <w:szCs w:val="24"/>
                <w:lang w:val="en-US"/>
              </w:rPr>
              <w:t>echocardiograms;</w:t>
            </w:r>
          </w:p>
          <w:p w14:paraId="0E712EF8" w14:textId="77777777" w:rsidR="003B47F4" w:rsidRPr="0056454B" w:rsidRDefault="003B47F4" w:rsidP="003B47F4">
            <w:pPr>
              <w:widowControl w:val="0"/>
              <w:numPr>
                <w:ilvl w:val="0"/>
                <w:numId w:val="44"/>
              </w:numPr>
              <w:tabs>
                <w:tab w:val="left" w:pos="827"/>
                <w:tab w:val="left" w:pos="828"/>
              </w:tabs>
              <w:autoSpaceDE w:val="0"/>
              <w:autoSpaceDN w:val="0"/>
              <w:spacing w:after="0" w:line="268" w:lineRule="exact"/>
              <w:rPr>
                <w:rFonts w:ascii="Arial" w:eastAsia="Arial" w:hAnsi="Arial" w:cs="Arial"/>
                <w:sz w:val="24"/>
                <w:szCs w:val="24"/>
                <w:lang w:val="en-US"/>
              </w:rPr>
            </w:pPr>
            <w:r w:rsidRPr="0056454B">
              <w:rPr>
                <w:rFonts w:ascii="Arial" w:eastAsia="Arial" w:hAnsi="Arial" w:cs="Arial"/>
                <w:sz w:val="24"/>
                <w:szCs w:val="24"/>
                <w:lang w:val="en-US"/>
              </w:rPr>
              <w:t xml:space="preserve">support participation in multi-site VC </w:t>
            </w:r>
            <w:r w:rsidRPr="0056454B">
              <w:rPr>
                <w:rFonts w:ascii="Arial" w:eastAsia="Arial" w:hAnsi="Arial" w:cs="Arial"/>
                <w:spacing w:val="-2"/>
                <w:sz w:val="24"/>
                <w:szCs w:val="24"/>
                <w:lang w:val="en-US"/>
              </w:rPr>
              <w:t>MDT</w:t>
            </w:r>
            <w:r w:rsidRPr="0056454B">
              <w:rPr>
                <w:rFonts w:ascii="Arial" w:eastAsia="Arial" w:hAnsi="Arial" w:cs="Arial"/>
                <w:spacing w:val="-5"/>
                <w:sz w:val="24"/>
                <w:szCs w:val="24"/>
                <w:lang w:val="en-US"/>
              </w:rPr>
              <w:t xml:space="preserve"> </w:t>
            </w:r>
            <w:r w:rsidRPr="0056454B">
              <w:rPr>
                <w:rFonts w:ascii="Arial" w:eastAsia="Arial" w:hAnsi="Arial" w:cs="Arial"/>
                <w:sz w:val="24"/>
                <w:szCs w:val="24"/>
                <w:lang w:val="en-US"/>
              </w:rPr>
              <w:t>meetings;</w:t>
            </w:r>
          </w:p>
          <w:p w14:paraId="272385C9" w14:textId="77777777" w:rsidR="003B47F4" w:rsidRPr="0056454B" w:rsidRDefault="003B47F4" w:rsidP="003B47F4">
            <w:pPr>
              <w:widowControl w:val="0"/>
              <w:numPr>
                <w:ilvl w:val="0"/>
                <w:numId w:val="44"/>
              </w:numPr>
              <w:tabs>
                <w:tab w:val="left" w:pos="827"/>
                <w:tab w:val="left" w:pos="828"/>
              </w:tabs>
              <w:autoSpaceDE w:val="0"/>
              <w:autoSpaceDN w:val="0"/>
              <w:spacing w:after="0" w:line="268" w:lineRule="exact"/>
              <w:rPr>
                <w:rFonts w:ascii="Arial" w:eastAsia="Arial" w:hAnsi="Arial" w:cs="Arial"/>
                <w:sz w:val="24"/>
                <w:szCs w:val="24"/>
                <w:lang w:val="en-US"/>
              </w:rPr>
            </w:pPr>
            <w:r w:rsidRPr="0056454B">
              <w:rPr>
                <w:rFonts w:ascii="Arial" w:eastAsia="Arial" w:hAnsi="Arial" w:cs="Arial"/>
                <w:sz w:val="24"/>
                <w:szCs w:val="24"/>
                <w:lang w:val="en-US"/>
              </w:rPr>
              <w:t>handle emergency</w:t>
            </w:r>
            <w:r w:rsidRPr="0056454B">
              <w:rPr>
                <w:rFonts w:ascii="Arial" w:eastAsia="Arial" w:hAnsi="Arial" w:cs="Arial"/>
                <w:spacing w:val="-2"/>
                <w:sz w:val="24"/>
                <w:szCs w:val="24"/>
                <w:lang w:val="en-US"/>
              </w:rPr>
              <w:t xml:space="preserve"> </w:t>
            </w:r>
            <w:r w:rsidRPr="0056454B">
              <w:rPr>
                <w:rFonts w:ascii="Arial" w:eastAsia="Arial" w:hAnsi="Arial" w:cs="Arial"/>
                <w:sz w:val="24"/>
                <w:szCs w:val="24"/>
                <w:lang w:val="en-US"/>
              </w:rPr>
              <w:t>referrals;</w:t>
            </w:r>
          </w:p>
          <w:p w14:paraId="18D03182" w14:textId="77777777" w:rsidR="003B47F4" w:rsidRPr="0056454B" w:rsidRDefault="003B47F4" w:rsidP="003B47F4">
            <w:pPr>
              <w:widowControl w:val="0"/>
              <w:numPr>
                <w:ilvl w:val="0"/>
                <w:numId w:val="44"/>
              </w:numPr>
              <w:tabs>
                <w:tab w:val="left" w:pos="827"/>
                <w:tab w:val="left" w:pos="828"/>
              </w:tabs>
              <w:autoSpaceDE w:val="0"/>
              <w:autoSpaceDN w:val="0"/>
              <w:spacing w:after="0" w:line="240" w:lineRule="auto"/>
              <w:ind w:right="159"/>
              <w:rPr>
                <w:rFonts w:ascii="Arial" w:eastAsia="Arial" w:hAnsi="Arial" w:cs="Arial"/>
                <w:sz w:val="24"/>
                <w:szCs w:val="24"/>
                <w:lang w:val="en-US"/>
              </w:rPr>
            </w:pPr>
            <w:r w:rsidRPr="0056454B">
              <w:rPr>
                <w:rFonts w:ascii="Arial" w:eastAsia="Arial" w:hAnsi="Arial" w:cs="Arial"/>
                <w:sz w:val="24"/>
                <w:szCs w:val="24"/>
                <w:lang w:val="en-US"/>
              </w:rPr>
              <w:t>allow timely and reliable transfer and receipt of images (including echo, CT, MRI) across the various services; and</w:t>
            </w:r>
          </w:p>
          <w:p w14:paraId="060818A1" w14:textId="77777777" w:rsidR="003B47F4" w:rsidRPr="0056454B" w:rsidRDefault="003B47F4" w:rsidP="003B47F4">
            <w:pPr>
              <w:widowControl w:val="0"/>
              <w:numPr>
                <w:ilvl w:val="0"/>
                <w:numId w:val="44"/>
              </w:numPr>
              <w:tabs>
                <w:tab w:val="left" w:pos="828"/>
                <w:tab w:val="left" w:pos="829"/>
              </w:tabs>
              <w:autoSpaceDE w:val="0"/>
              <w:autoSpaceDN w:val="0"/>
              <w:spacing w:after="0" w:line="268" w:lineRule="exact"/>
              <w:ind w:left="828" w:hanging="362"/>
              <w:rPr>
                <w:rFonts w:ascii="Arial" w:eastAsia="Arial" w:hAnsi="Arial" w:cs="Arial"/>
                <w:sz w:val="24"/>
                <w:szCs w:val="24"/>
                <w:lang w:val="en-US"/>
              </w:rPr>
            </w:pPr>
            <w:r w:rsidRPr="0056454B">
              <w:rPr>
                <w:rFonts w:ascii="Arial" w:eastAsia="Arial" w:hAnsi="Arial" w:cs="Arial"/>
                <w:sz w:val="24"/>
                <w:szCs w:val="24"/>
                <w:lang w:val="en-US"/>
              </w:rPr>
              <w:t>support video-conferencing for outpatient consultations from home when</w:t>
            </w:r>
            <w:r w:rsidRPr="0056454B">
              <w:rPr>
                <w:rFonts w:ascii="Arial" w:eastAsia="Arial" w:hAnsi="Arial" w:cs="Arial"/>
                <w:spacing w:val="-8"/>
                <w:sz w:val="24"/>
                <w:szCs w:val="24"/>
                <w:lang w:val="en-US"/>
              </w:rPr>
              <w:t xml:space="preserve"> </w:t>
            </w:r>
            <w:r w:rsidRPr="0056454B">
              <w:rPr>
                <w:rFonts w:ascii="Arial" w:eastAsia="Arial" w:hAnsi="Arial" w:cs="Arial"/>
                <w:sz w:val="24"/>
                <w:szCs w:val="24"/>
                <w:lang w:val="en-US"/>
              </w:rPr>
              <w:t>appropriate.</w:t>
            </w:r>
          </w:p>
        </w:tc>
        <w:tc>
          <w:tcPr>
            <w:tcW w:w="1990" w:type="dxa"/>
          </w:tcPr>
          <w:p w14:paraId="7FA58824"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00B050"/>
                <w:sz w:val="24"/>
                <w:szCs w:val="24"/>
                <w:lang w:val="en-US"/>
              </w:rPr>
            </w:pPr>
          </w:p>
          <w:p w14:paraId="0C64BB00"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0F66B476"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sz w:val="24"/>
                <w:szCs w:val="24"/>
                <w:lang w:val="en-US"/>
              </w:rPr>
              <w:t xml:space="preserve">Still rely on disc transfer of echos </w:t>
            </w:r>
          </w:p>
        </w:tc>
      </w:tr>
    </w:tbl>
    <w:p w14:paraId="3067766C"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sectPr w:rsidR="003B47F4" w:rsidRPr="0056454B">
          <w:pgSz w:w="16840" w:h="11910" w:orient="landscape"/>
          <w:pgMar w:top="1100" w:right="100" w:bottom="720" w:left="1220" w:header="0" w:footer="522" w:gutter="0"/>
          <w:cols w:space="720"/>
        </w:sectPr>
      </w:pPr>
    </w:p>
    <w:p w14:paraId="0C36E8BA"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0"/>
        <w:gridCol w:w="11794"/>
        <w:gridCol w:w="1832"/>
      </w:tblGrid>
      <w:tr w:rsidR="003B47F4" w:rsidRPr="0056454B" w14:paraId="75D21C53" w14:textId="77777777" w:rsidTr="00CD0C97">
        <w:trPr>
          <w:trHeight w:val="254"/>
        </w:trPr>
        <w:tc>
          <w:tcPr>
            <w:tcW w:w="550" w:type="dxa"/>
            <w:shd w:val="clear" w:color="auto" w:fill="8DB3E2"/>
          </w:tcPr>
          <w:p w14:paraId="318AD2BB"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94" w:type="dxa"/>
            <w:shd w:val="clear" w:color="auto" w:fill="8DB3E2"/>
          </w:tcPr>
          <w:p w14:paraId="35C31B63" w14:textId="77777777" w:rsidR="003B47F4" w:rsidRPr="0056454B" w:rsidRDefault="003B47F4" w:rsidP="003B47F4">
            <w:pPr>
              <w:widowControl w:val="0"/>
              <w:autoSpaceDE w:val="0"/>
              <w:autoSpaceDN w:val="0"/>
              <w:spacing w:after="0" w:line="234" w:lineRule="exact"/>
              <w:rPr>
                <w:rFonts w:ascii="Arial" w:eastAsia="Arial" w:hAnsi="Arial" w:cs="Arial"/>
                <w:sz w:val="24"/>
                <w:szCs w:val="24"/>
                <w:lang w:val="en-US"/>
              </w:rPr>
            </w:pPr>
            <w:r w:rsidRPr="0056454B">
              <w:rPr>
                <w:rFonts w:ascii="Arial" w:eastAsia="Arial" w:hAnsi="Arial" w:cs="Arial"/>
                <w:sz w:val="24"/>
                <w:szCs w:val="24"/>
                <w:lang w:val="en-US"/>
              </w:rPr>
              <w:t>Multidisciplinary Team (MDT)</w:t>
            </w:r>
          </w:p>
        </w:tc>
        <w:tc>
          <w:tcPr>
            <w:tcW w:w="1832" w:type="dxa"/>
            <w:shd w:val="clear" w:color="auto" w:fill="8DB3E2"/>
          </w:tcPr>
          <w:p w14:paraId="18FE7B6F"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040905DA" w14:textId="77777777" w:rsidTr="00CD0C97">
        <w:trPr>
          <w:trHeight w:val="2274"/>
        </w:trPr>
        <w:tc>
          <w:tcPr>
            <w:tcW w:w="550" w:type="dxa"/>
          </w:tcPr>
          <w:p w14:paraId="1895958A"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17</w:t>
            </w:r>
          </w:p>
        </w:tc>
        <w:tc>
          <w:tcPr>
            <w:tcW w:w="11794" w:type="dxa"/>
          </w:tcPr>
          <w:p w14:paraId="3D968C80" w14:textId="77777777" w:rsidR="003B47F4" w:rsidRPr="0056454B" w:rsidRDefault="003B47F4" w:rsidP="003B47F4">
            <w:pPr>
              <w:widowControl w:val="0"/>
              <w:autoSpaceDE w:val="0"/>
              <w:autoSpaceDN w:val="0"/>
              <w:spacing w:after="0" w:line="240" w:lineRule="auto"/>
              <w:ind w:right="151"/>
              <w:rPr>
                <w:rFonts w:ascii="Arial" w:eastAsia="Arial" w:hAnsi="Arial" w:cs="Arial"/>
                <w:sz w:val="24"/>
                <w:szCs w:val="24"/>
                <w:lang w:val="en-US"/>
              </w:rPr>
            </w:pPr>
            <w:r w:rsidRPr="0056454B">
              <w:rPr>
                <w:rFonts w:ascii="Arial" w:eastAsia="Arial" w:hAnsi="Arial" w:cs="Arial"/>
                <w:sz w:val="24"/>
                <w:szCs w:val="24"/>
                <w:lang w:val="en-US"/>
              </w:rPr>
              <w:t>The specialist service will have a dedicated specialist multidisciplinary team (MDT) that meets weekly to consider case management. Patients undergoing complex interventions or any surgical interventions must be discussed in an appropriate MDT meeting.</w:t>
            </w:r>
          </w:p>
          <w:p w14:paraId="5398DB46" w14:textId="77777777" w:rsidR="003B47F4" w:rsidRPr="0056454B" w:rsidRDefault="003B47F4" w:rsidP="003B47F4">
            <w:pPr>
              <w:widowControl w:val="0"/>
              <w:autoSpaceDE w:val="0"/>
              <w:autoSpaceDN w:val="0"/>
              <w:spacing w:before="7" w:after="0" w:line="240" w:lineRule="auto"/>
              <w:rPr>
                <w:rFonts w:ascii="Arial" w:eastAsia="Arial" w:hAnsi="Arial" w:cs="Arial"/>
                <w:b/>
                <w:sz w:val="24"/>
                <w:szCs w:val="24"/>
                <w:lang w:val="en-US"/>
              </w:rPr>
            </w:pPr>
          </w:p>
          <w:p w14:paraId="2A20DEED" w14:textId="77777777" w:rsidR="003B47F4" w:rsidRPr="0056454B" w:rsidRDefault="003B47F4" w:rsidP="003B47F4">
            <w:pPr>
              <w:widowControl w:val="0"/>
              <w:autoSpaceDE w:val="0"/>
              <w:autoSpaceDN w:val="0"/>
              <w:spacing w:after="0" w:line="240" w:lineRule="auto"/>
              <w:ind w:right="296"/>
              <w:rPr>
                <w:rFonts w:ascii="Arial" w:eastAsia="Arial" w:hAnsi="Arial" w:cs="Arial"/>
                <w:sz w:val="24"/>
                <w:szCs w:val="24"/>
                <w:lang w:val="en-US"/>
              </w:rPr>
            </w:pPr>
            <w:r w:rsidRPr="0056454B">
              <w:rPr>
                <w:rFonts w:ascii="Arial" w:eastAsia="Arial" w:hAnsi="Arial" w:cs="Arial"/>
                <w:sz w:val="24"/>
                <w:szCs w:val="24"/>
                <w:lang w:val="en-US"/>
              </w:rPr>
              <w:t>All rare, complex and innovative procedures and all cases where the treatment plan is unclear or controversial will be discussed at the MDT.</w:t>
            </w:r>
          </w:p>
          <w:p w14:paraId="4A150369" w14:textId="77777777" w:rsidR="003B47F4" w:rsidRPr="0056454B" w:rsidRDefault="003B47F4" w:rsidP="003B47F4">
            <w:pPr>
              <w:widowControl w:val="0"/>
              <w:autoSpaceDE w:val="0"/>
              <w:autoSpaceDN w:val="0"/>
              <w:spacing w:before="2" w:after="0" w:line="240" w:lineRule="auto"/>
              <w:rPr>
                <w:rFonts w:ascii="Arial" w:eastAsia="Arial" w:hAnsi="Arial" w:cs="Arial"/>
                <w:b/>
                <w:sz w:val="24"/>
                <w:szCs w:val="24"/>
                <w:lang w:val="en-US"/>
              </w:rPr>
            </w:pPr>
          </w:p>
          <w:p w14:paraId="2330C0C4"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The attendance and activities of the MDT meeting will be maintained in a register.</w:t>
            </w:r>
          </w:p>
        </w:tc>
        <w:tc>
          <w:tcPr>
            <w:tcW w:w="1832" w:type="dxa"/>
          </w:tcPr>
          <w:p w14:paraId="205FEF14"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00B050"/>
                <w:sz w:val="24"/>
                <w:szCs w:val="24"/>
                <w:lang w:val="en-US"/>
              </w:rPr>
            </w:pPr>
          </w:p>
          <w:p w14:paraId="1B639DDF"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57AC320D"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sz w:val="24"/>
                <w:szCs w:val="24"/>
                <w:lang w:val="en-US"/>
              </w:rPr>
              <w:t>No formal register</w:t>
            </w:r>
          </w:p>
        </w:tc>
      </w:tr>
      <w:tr w:rsidR="003B47F4" w:rsidRPr="0056454B" w14:paraId="0617493C" w14:textId="77777777" w:rsidTr="00CD0C97">
        <w:trPr>
          <w:trHeight w:val="760"/>
        </w:trPr>
        <w:tc>
          <w:tcPr>
            <w:tcW w:w="550" w:type="dxa"/>
          </w:tcPr>
          <w:p w14:paraId="6932299A"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18</w:t>
            </w:r>
          </w:p>
        </w:tc>
        <w:tc>
          <w:tcPr>
            <w:tcW w:w="11794" w:type="dxa"/>
          </w:tcPr>
          <w:p w14:paraId="4472D5A2" w14:textId="77777777" w:rsidR="003B47F4" w:rsidRPr="0056454B" w:rsidRDefault="003B47F4" w:rsidP="003B47F4">
            <w:pPr>
              <w:widowControl w:val="0"/>
              <w:autoSpaceDE w:val="0"/>
              <w:autoSpaceDN w:val="0"/>
              <w:spacing w:after="0" w:line="240" w:lineRule="auto"/>
              <w:ind w:right="692"/>
              <w:rPr>
                <w:rFonts w:ascii="Arial" w:eastAsia="Arial" w:hAnsi="Arial" w:cs="Arial"/>
                <w:sz w:val="24"/>
                <w:szCs w:val="24"/>
                <w:lang w:val="en-US"/>
              </w:rPr>
            </w:pPr>
            <w:r w:rsidRPr="0056454B">
              <w:rPr>
                <w:rFonts w:ascii="Arial" w:eastAsia="Arial" w:hAnsi="Arial" w:cs="Arial"/>
                <w:sz w:val="24"/>
                <w:szCs w:val="24"/>
                <w:lang w:val="en-US"/>
              </w:rPr>
              <w:t>Staff should be encouraged to attend MDT meetings in person or by video/teleconferencing and participate in the decision-making about their patient where necessary.</w:t>
            </w:r>
          </w:p>
        </w:tc>
        <w:tc>
          <w:tcPr>
            <w:tcW w:w="1832" w:type="dxa"/>
          </w:tcPr>
          <w:p w14:paraId="047A75C8"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p>
          <w:p w14:paraId="69052989" w14:textId="77777777" w:rsidR="003B47F4" w:rsidRPr="0056454B" w:rsidRDefault="003B47F4" w:rsidP="003B47F4">
            <w:pPr>
              <w:widowControl w:val="0"/>
              <w:autoSpaceDE w:val="0"/>
              <w:autoSpaceDN w:val="0"/>
              <w:spacing w:after="0" w:line="240" w:lineRule="auto"/>
              <w:jc w:val="center"/>
              <w:rPr>
                <w:rFonts w:ascii="Arial" w:eastAsia="Arial" w:hAnsi="Arial" w:cs="Arial"/>
                <w:sz w:val="24"/>
                <w:szCs w:val="24"/>
                <w:lang w:val="en-US"/>
              </w:rPr>
            </w:pPr>
            <w:r w:rsidRPr="0056454B">
              <w:rPr>
                <w:rFonts w:ascii="Arial" w:eastAsia="Arial" w:hAnsi="Arial" w:cs="Arial"/>
                <w:b/>
                <w:color w:val="00B050"/>
                <w:sz w:val="24"/>
                <w:szCs w:val="24"/>
                <w:lang w:val="en-US"/>
              </w:rPr>
              <w:t>GREEN</w:t>
            </w:r>
          </w:p>
        </w:tc>
      </w:tr>
      <w:tr w:rsidR="003B47F4" w:rsidRPr="0056454B" w14:paraId="15C7C084" w14:textId="77777777" w:rsidTr="00CD0C97">
        <w:trPr>
          <w:trHeight w:val="1547"/>
        </w:trPr>
        <w:tc>
          <w:tcPr>
            <w:tcW w:w="550" w:type="dxa"/>
          </w:tcPr>
          <w:p w14:paraId="46613BD1"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19</w:t>
            </w:r>
          </w:p>
        </w:tc>
        <w:tc>
          <w:tcPr>
            <w:tcW w:w="11794" w:type="dxa"/>
          </w:tcPr>
          <w:p w14:paraId="1B40A389" w14:textId="77777777" w:rsidR="003B47F4" w:rsidRPr="0056454B" w:rsidRDefault="003B47F4" w:rsidP="003B47F4">
            <w:pPr>
              <w:widowControl w:val="0"/>
              <w:numPr>
                <w:ilvl w:val="0"/>
                <w:numId w:val="43"/>
              </w:numPr>
              <w:tabs>
                <w:tab w:val="left" w:pos="827"/>
                <w:tab w:val="left" w:pos="828"/>
              </w:tabs>
              <w:autoSpaceDE w:val="0"/>
              <w:autoSpaceDN w:val="0"/>
              <w:spacing w:after="0" w:line="240" w:lineRule="auto"/>
              <w:ind w:right="146"/>
              <w:rPr>
                <w:rFonts w:ascii="Arial" w:eastAsia="Arial" w:hAnsi="Arial" w:cs="Arial"/>
                <w:sz w:val="24"/>
                <w:szCs w:val="24"/>
                <w:lang w:val="en-US"/>
              </w:rPr>
            </w:pPr>
            <w:r w:rsidRPr="0056454B">
              <w:rPr>
                <w:rFonts w:ascii="Arial" w:eastAsia="Arial" w:hAnsi="Arial" w:cs="Arial"/>
                <w:sz w:val="24"/>
                <w:szCs w:val="24"/>
                <w:lang w:val="en-US"/>
              </w:rPr>
              <w:t>The</w:t>
            </w:r>
            <w:r w:rsidRPr="0056454B">
              <w:rPr>
                <w:rFonts w:ascii="Arial" w:eastAsia="Arial" w:hAnsi="Arial" w:cs="Arial"/>
                <w:spacing w:val="-5"/>
                <w:sz w:val="24"/>
                <w:szCs w:val="24"/>
                <w:lang w:val="en-US"/>
              </w:rPr>
              <w:t xml:space="preserve"> </w:t>
            </w:r>
            <w:r w:rsidRPr="0056454B">
              <w:rPr>
                <w:rFonts w:ascii="Arial" w:eastAsia="Arial" w:hAnsi="Arial" w:cs="Arial"/>
                <w:sz w:val="24"/>
                <w:szCs w:val="24"/>
                <w:lang w:val="en-US"/>
              </w:rPr>
              <w:t>composition</w:t>
            </w:r>
            <w:r w:rsidRPr="0056454B">
              <w:rPr>
                <w:rFonts w:ascii="Arial" w:eastAsia="Arial" w:hAnsi="Arial" w:cs="Arial"/>
                <w:spacing w:val="-2"/>
                <w:sz w:val="24"/>
                <w:szCs w:val="24"/>
                <w:lang w:val="en-US"/>
              </w:rPr>
              <w:t xml:space="preserve"> </w:t>
            </w:r>
            <w:r w:rsidRPr="0056454B">
              <w:rPr>
                <w:rFonts w:ascii="Arial" w:eastAsia="Arial" w:hAnsi="Arial" w:cs="Arial"/>
                <w:sz w:val="24"/>
                <w:szCs w:val="24"/>
                <w:lang w:val="en-US"/>
              </w:rPr>
              <w:t>of</w:t>
            </w:r>
            <w:r w:rsidRPr="0056454B">
              <w:rPr>
                <w:rFonts w:ascii="Arial" w:eastAsia="Arial" w:hAnsi="Arial" w:cs="Arial"/>
                <w:spacing w:val="-2"/>
                <w:sz w:val="24"/>
                <w:szCs w:val="24"/>
                <w:lang w:val="en-US"/>
              </w:rPr>
              <w:t xml:space="preserve"> </w:t>
            </w:r>
            <w:r w:rsidRPr="0056454B">
              <w:rPr>
                <w:rFonts w:ascii="Arial" w:eastAsia="Arial" w:hAnsi="Arial" w:cs="Arial"/>
                <w:sz w:val="24"/>
                <w:szCs w:val="24"/>
                <w:lang w:val="en-US"/>
              </w:rPr>
              <w:t>the</w:t>
            </w:r>
            <w:r w:rsidRPr="0056454B">
              <w:rPr>
                <w:rFonts w:ascii="Arial" w:eastAsia="Arial" w:hAnsi="Arial" w:cs="Arial"/>
                <w:spacing w:val="-4"/>
                <w:sz w:val="24"/>
                <w:szCs w:val="24"/>
                <w:lang w:val="en-US"/>
              </w:rPr>
              <w:t xml:space="preserve"> </w:t>
            </w:r>
            <w:r w:rsidRPr="0056454B">
              <w:rPr>
                <w:rFonts w:ascii="Arial" w:eastAsia="Arial" w:hAnsi="Arial" w:cs="Arial"/>
                <w:sz w:val="24"/>
                <w:szCs w:val="24"/>
                <w:lang w:val="en-US"/>
              </w:rPr>
              <w:t>MDT</w:t>
            </w:r>
            <w:r w:rsidRPr="0056454B">
              <w:rPr>
                <w:rFonts w:ascii="Arial" w:eastAsia="Arial" w:hAnsi="Arial" w:cs="Arial"/>
                <w:spacing w:val="1"/>
                <w:sz w:val="24"/>
                <w:szCs w:val="24"/>
                <w:lang w:val="en-US"/>
              </w:rPr>
              <w:t xml:space="preserve"> </w:t>
            </w:r>
            <w:r w:rsidRPr="0056454B">
              <w:rPr>
                <w:rFonts w:ascii="Arial" w:eastAsia="Arial" w:hAnsi="Arial" w:cs="Arial"/>
                <w:sz w:val="24"/>
                <w:szCs w:val="24"/>
                <w:lang w:val="en-US"/>
              </w:rPr>
              <w:t>will</w:t>
            </w:r>
            <w:r w:rsidRPr="0056454B">
              <w:rPr>
                <w:rFonts w:ascii="Arial" w:eastAsia="Arial" w:hAnsi="Arial" w:cs="Arial"/>
                <w:spacing w:val="-2"/>
                <w:sz w:val="24"/>
                <w:szCs w:val="24"/>
                <w:lang w:val="en-US"/>
              </w:rPr>
              <w:t xml:space="preserve"> </w:t>
            </w:r>
            <w:r w:rsidRPr="0056454B">
              <w:rPr>
                <w:rFonts w:ascii="Arial" w:eastAsia="Arial" w:hAnsi="Arial" w:cs="Arial"/>
                <w:sz w:val="24"/>
                <w:szCs w:val="24"/>
                <w:lang w:val="en-US"/>
              </w:rPr>
              <w:t>be</w:t>
            </w:r>
            <w:r w:rsidRPr="0056454B">
              <w:rPr>
                <w:rFonts w:ascii="Arial" w:eastAsia="Arial" w:hAnsi="Arial" w:cs="Arial"/>
                <w:spacing w:val="-2"/>
                <w:sz w:val="24"/>
                <w:szCs w:val="24"/>
                <w:lang w:val="en-US"/>
              </w:rPr>
              <w:t xml:space="preserve"> </w:t>
            </w:r>
            <w:r w:rsidRPr="0056454B">
              <w:rPr>
                <w:rFonts w:ascii="Arial" w:eastAsia="Arial" w:hAnsi="Arial" w:cs="Arial"/>
                <w:sz w:val="24"/>
                <w:szCs w:val="24"/>
                <w:lang w:val="en-US"/>
              </w:rPr>
              <w:t>pathway</w:t>
            </w:r>
            <w:r w:rsidRPr="0056454B">
              <w:rPr>
                <w:rFonts w:ascii="Arial" w:eastAsia="Arial" w:hAnsi="Arial" w:cs="Arial"/>
                <w:spacing w:val="-4"/>
                <w:sz w:val="24"/>
                <w:szCs w:val="24"/>
                <w:lang w:val="en-US"/>
              </w:rPr>
              <w:t xml:space="preserve"> </w:t>
            </w:r>
            <w:r w:rsidRPr="0056454B">
              <w:rPr>
                <w:rFonts w:ascii="Arial" w:eastAsia="Arial" w:hAnsi="Arial" w:cs="Arial"/>
                <w:sz w:val="24"/>
                <w:szCs w:val="24"/>
                <w:lang w:val="en-US"/>
              </w:rPr>
              <w:t>driven, and</w:t>
            </w:r>
            <w:r w:rsidRPr="0056454B">
              <w:rPr>
                <w:rFonts w:ascii="Arial" w:eastAsia="Arial" w:hAnsi="Arial" w:cs="Arial"/>
                <w:spacing w:val="-4"/>
                <w:sz w:val="24"/>
                <w:szCs w:val="24"/>
                <w:lang w:val="en-US"/>
              </w:rPr>
              <w:t xml:space="preserve"> </w:t>
            </w:r>
            <w:r w:rsidRPr="0056454B">
              <w:rPr>
                <w:rFonts w:ascii="Arial" w:eastAsia="Arial" w:hAnsi="Arial" w:cs="Arial"/>
                <w:sz w:val="24"/>
                <w:szCs w:val="24"/>
                <w:lang w:val="en-US"/>
              </w:rPr>
              <w:t>adjusted</w:t>
            </w:r>
            <w:r w:rsidRPr="0056454B">
              <w:rPr>
                <w:rFonts w:ascii="Arial" w:eastAsia="Arial" w:hAnsi="Arial" w:cs="Arial"/>
                <w:spacing w:val="-4"/>
                <w:sz w:val="24"/>
                <w:szCs w:val="24"/>
                <w:lang w:val="en-US"/>
              </w:rPr>
              <w:t xml:space="preserve"> </w:t>
            </w:r>
            <w:r w:rsidRPr="0056454B">
              <w:rPr>
                <w:rFonts w:ascii="Arial" w:eastAsia="Arial" w:hAnsi="Arial" w:cs="Arial"/>
                <w:sz w:val="24"/>
                <w:szCs w:val="24"/>
                <w:lang w:val="en-US"/>
              </w:rPr>
              <w:t>according</w:t>
            </w:r>
            <w:r w:rsidRPr="0056454B">
              <w:rPr>
                <w:rFonts w:ascii="Arial" w:eastAsia="Arial" w:hAnsi="Arial" w:cs="Arial"/>
                <w:spacing w:val="-3"/>
                <w:sz w:val="24"/>
                <w:szCs w:val="24"/>
                <w:lang w:val="en-US"/>
              </w:rPr>
              <w:t xml:space="preserve"> </w:t>
            </w:r>
            <w:r w:rsidRPr="0056454B">
              <w:rPr>
                <w:rFonts w:ascii="Arial" w:eastAsia="Arial" w:hAnsi="Arial" w:cs="Arial"/>
                <w:sz w:val="24"/>
                <w:szCs w:val="24"/>
                <w:lang w:val="en-US"/>
              </w:rPr>
              <w:t>to</w:t>
            </w:r>
            <w:r w:rsidRPr="0056454B">
              <w:rPr>
                <w:rFonts w:ascii="Arial" w:eastAsia="Arial" w:hAnsi="Arial" w:cs="Arial"/>
                <w:spacing w:val="-4"/>
                <w:sz w:val="24"/>
                <w:szCs w:val="24"/>
                <w:lang w:val="en-US"/>
              </w:rPr>
              <w:t xml:space="preserve"> </w:t>
            </w:r>
            <w:r w:rsidRPr="0056454B">
              <w:rPr>
                <w:rFonts w:ascii="Arial" w:eastAsia="Arial" w:hAnsi="Arial" w:cs="Arial"/>
                <w:sz w:val="24"/>
                <w:szCs w:val="24"/>
                <w:lang w:val="en-US"/>
              </w:rPr>
              <w:t>the</w:t>
            </w:r>
            <w:r w:rsidRPr="0056454B">
              <w:rPr>
                <w:rFonts w:ascii="Arial" w:eastAsia="Arial" w:hAnsi="Arial" w:cs="Arial"/>
                <w:spacing w:val="-4"/>
                <w:sz w:val="24"/>
                <w:szCs w:val="24"/>
                <w:lang w:val="en-US"/>
              </w:rPr>
              <w:t xml:space="preserve"> </w:t>
            </w:r>
            <w:r w:rsidRPr="0056454B">
              <w:rPr>
                <w:rFonts w:ascii="Arial" w:eastAsia="Arial" w:hAnsi="Arial" w:cs="Arial"/>
                <w:sz w:val="24"/>
                <w:szCs w:val="24"/>
                <w:lang w:val="en-US"/>
              </w:rPr>
              <w:t>needs</w:t>
            </w:r>
            <w:r w:rsidRPr="0056454B">
              <w:rPr>
                <w:rFonts w:ascii="Arial" w:eastAsia="Arial" w:hAnsi="Arial" w:cs="Arial"/>
                <w:spacing w:val="-1"/>
                <w:sz w:val="24"/>
                <w:szCs w:val="24"/>
                <w:lang w:val="en-US"/>
              </w:rPr>
              <w:t xml:space="preserve"> </w:t>
            </w:r>
            <w:r w:rsidRPr="0056454B">
              <w:rPr>
                <w:rFonts w:ascii="Arial" w:eastAsia="Arial" w:hAnsi="Arial" w:cs="Arial"/>
                <w:sz w:val="24"/>
                <w:szCs w:val="24"/>
                <w:lang w:val="en-US"/>
              </w:rPr>
              <w:t>of</w:t>
            </w:r>
            <w:r w:rsidRPr="0056454B">
              <w:rPr>
                <w:rFonts w:ascii="Arial" w:eastAsia="Arial" w:hAnsi="Arial" w:cs="Arial"/>
                <w:spacing w:val="-2"/>
                <w:sz w:val="24"/>
                <w:szCs w:val="24"/>
                <w:lang w:val="en-US"/>
              </w:rPr>
              <w:t xml:space="preserve"> </w:t>
            </w:r>
            <w:r w:rsidRPr="0056454B">
              <w:rPr>
                <w:rFonts w:ascii="Arial" w:eastAsia="Arial" w:hAnsi="Arial" w:cs="Arial"/>
                <w:sz w:val="24"/>
                <w:szCs w:val="24"/>
                <w:lang w:val="en-US"/>
              </w:rPr>
              <w:t>different aspects</w:t>
            </w:r>
            <w:r w:rsidRPr="0056454B">
              <w:rPr>
                <w:rFonts w:ascii="Arial" w:eastAsia="Arial" w:hAnsi="Arial" w:cs="Arial"/>
                <w:spacing w:val="-4"/>
                <w:sz w:val="24"/>
                <w:szCs w:val="24"/>
                <w:lang w:val="en-US"/>
              </w:rPr>
              <w:t xml:space="preserve"> </w:t>
            </w:r>
            <w:r w:rsidRPr="0056454B">
              <w:rPr>
                <w:rFonts w:ascii="Arial" w:eastAsia="Arial" w:hAnsi="Arial" w:cs="Arial"/>
                <w:sz w:val="24"/>
                <w:szCs w:val="24"/>
                <w:lang w:val="en-US"/>
              </w:rPr>
              <w:t>of the service (for example: assessment, post-operative care, clinic, pathological and audit</w:t>
            </w:r>
            <w:r w:rsidRPr="0056454B">
              <w:rPr>
                <w:rFonts w:ascii="Arial" w:eastAsia="Arial" w:hAnsi="Arial" w:cs="Arial"/>
                <w:spacing w:val="-12"/>
                <w:sz w:val="24"/>
                <w:szCs w:val="24"/>
                <w:lang w:val="en-US"/>
              </w:rPr>
              <w:t xml:space="preserve"> </w:t>
            </w:r>
            <w:r w:rsidRPr="0056454B">
              <w:rPr>
                <w:rFonts w:ascii="Arial" w:eastAsia="Arial" w:hAnsi="Arial" w:cs="Arial"/>
                <w:sz w:val="24"/>
                <w:szCs w:val="24"/>
                <w:lang w:val="en-US"/>
              </w:rPr>
              <w:t>meetings).</w:t>
            </w:r>
          </w:p>
          <w:p w14:paraId="19CE73BF" w14:textId="77777777" w:rsidR="003B47F4" w:rsidRPr="0056454B" w:rsidRDefault="003B47F4" w:rsidP="003B47F4">
            <w:pPr>
              <w:widowControl w:val="0"/>
              <w:autoSpaceDE w:val="0"/>
              <w:autoSpaceDN w:val="0"/>
              <w:spacing w:before="5" w:after="0" w:line="240" w:lineRule="auto"/>
              <w:rPr>
                <w:rFonts w:ascii="Arial" w:eastAsia="Arial" w:hAnsi="Arial" w:cs="Arial"/>
                <w:b/>
                <w:sz w:val="24"/>
                <w:szCs w:val="24"/>
                <w:lang w:val="en-US"/>
              </w:rPr>
            </w:pPr>
          </w:p>
          <w:p w14:paraId="203B29F9" w14:textId="77777777" w:rsidR="003B47F4" w:rsidRPr="0056454B" w:rsidRDefault="003B47F4" w:rsidP="003B47F4">
            <w:pPr>
              <w:widowControl w:val="0"/>
              <w:numPr>
                <w:ilvl w:val="0"/>
                <w:numId w:val="43"/>
              </w:numPr>
              <w:tabs>
                <w:tab w:val="left" w:pos="827"/>
                <w:tab w:val="left" w:pos="828"/>
              </w:tabs>
              <w:autoSpaceDE w:val="0"/>
              <w:autoSpaceDN w:val="0"/>
              <w:spacing w:before="1" w:after="0" w:line="240" w:lineRule="auto"/>
              <w:ind w:right="572" w:hanging="361"/>
              <w:rPr>
                <w:rFonts w:ascii="Arial" w:eastAsia="Arial" w:hAnsi="Arial" w:cs="Arial"/>
                <w:sz w:val="24"/>
                <w:szCs w:val="24"/>
                <w:lang w:val="en-US"/>
              </w:rPr>
            </w:pPr>
            <w:r w:rsidRPr="0056454B">
              <w:rPr>
                <w:rFonts w:ascii="Arial" w:eastAsia="Arial" w:hAnsi="Arial" w:cs="Arial"/>
                <w:sz w:val="24"/>
                <w:szCs w:val="24"/>
                <w:lang w:val="en-US"/>
              </w:rPr>
              <w:t xml:space="preserve">An out-of-hours </w:t>
            </w:r>
            <w:r w:rsidRPr="0056454B">
              <w:rPr>
                <w:rFonts w:ascii="Arial" w:eastAsia="Arial" w:hAnsi="Arial" w:cs="Arial"/>
                <w:spacing w:val="-2"/>
                <w:sz w:val="24"/>
                <w:szCs w:val="24"/>
                <w:lang w:val="en-US"/>
              </w:rPr>
              <w:t xml:space="preserve">MDT </w:t>
            </w:r>
            <w:r w:rsidRPr="0056454B">
              <w:rPr>
                <w:rFonts w:ascii="Arial" w:eastAsia="Arial" w:hAnsi="Arial" w:cs="Arial"/>
                <w:sz w:val="24"/>
                <w:szCs w:val="24"/>
                <w:lang w:val="en-US"/>
              </w:rPr>
              <w:t>meeting for emergency decision-making will include as a minimum a congenital heart surgeon, an ACHD cardiologist and an</w:t>
            </w:r>
            <w:r w:rsidRPr="0056454B">
              <w:rPr>
                <w:rFonts w:ascii="Arial" w:eastAsia="Arial" w:hAnsi="Arial" w:cs="Arial"/>
                <w:spacing w:val="-4"/>
                <w:sz w:val="24"/>
                <w:szCs w:val="24"/>
                <w:lang w:val="en-US"/>
              </w:rPr>
              <w:t xml:space="preserve"> </w:t>
            </w:r>
            <w:r w:rsidRPr="0056454B">
              <w:rPr>
                <w:rFonts w:ascii="Arial" w:eastAsia="Arial" w:hAnsi="Arial" w:cs="Arial"/>
                <w:sz w:val="24"/>
                <w:szCs w:val="24"/>
                <w:lang w:val="en-US"/>
              </w:rPr>
              <w:t>intensivist.</w:t>
            </w:r>
          </w:p>
        </w:tc>
        <w:tc>
          <w:tcPr>
            <w:tcW w:w="1832" w:type="dxa"/>
          </w:tcPr>
          <w:p w14:paraId="18C60928" w14:textId="77777777" w:rsidR="003B47F4" w:rsidRPr="0056454B" w:rsidRDefault="003B47F4" w:rsidP="003B47F4">
            <w:pPr>
              <w:widowControl w:val="0"/>
              <w:autoSpaceDE w:val="0"/>
              <w:autoSpaceDN w:val="0"/>
              <w:spacing w:after="0" w:line="480" w:lineRule="auto"/>
              <w:ind w:right="343"/>
              <w:jc w:val="center"/>
              <w:rPr>
                <w:rFonts w:ascii="Arial" w:eastAsia="Arial" w:hAnsi="Arial" w:cs="Arial"/>
                <w:b/>
                <w:color w:val="00B050"/>
                <w:sz w:val="24"/>
                <w:szCs w:val="24"/>
                <w:lang w:val="en-US"/>
              </w:rPr>
            </w:pPr>
          </w:p>
          <w:p w14:paraId="0059F2E4" w14:textId="77777777" w:rsidR="003B47F4" w:rsidRPr="0056454B" w:rsidRDefault="003B47F4" w:rsidP="003B47F4">
            <w:pPr>
              <w:widowControl w:val="0"/>
              <w:autoSpaceDE w:val="0"/>
              <w:autoSpaceDN w:val="0"/>
              <w:spacing w:after="0" w:line="480" w:lineRule="auto"/>
              <w:ind w:right="343"/>
              <w:jc w:val="center"/>
              <w:rPr>
                <w:rFonts w:ascii="Arial" w:eastAsia="Arial" w:hAnsi="Arial" w:cs="Arial"/>
                <w:sz w:val="24"/>
                <w:szCs w:val="24"/>
                <w:lang w:val="en-US"/>
              </w:rPr>
            </w:pPr>
            <w:r w:rsidRPr="0056454B">
              <w:rPr>
                <w:rFonts w:ascii="Arial" w:eastAsia="Arial" w:hAnsi="Arial" w:cs="Arial"/>
                <w:b/>
                <w:color w:val="00B050"/>
                <w:sz w:val="24"/>
                <w:szCs w:val="24"/>
                <w:lang w:val="en-US"/>
              </w:rPr>
              <w:t xml:space="preserve">      GREEN</w:t>
            </w:r>
          </w:p>
        </w:tc>
      </w:tr>
      <w:tr w:rsidR="003B47F4" w:rsidRPr="0056454B" w14:paraId="3BDD2C4D" w14:textId="77777777" w:rsidTr="00CD0C97">
        <w:trPr>
          <w:trHeight w:val="758"/>
        </w:trPr>
        <w:tc>
          <w:tcPr>
            <w:tcW w:w="550" w:type="dxa"/>
          </w:tcPr>
          <w:p w14:paraId="2B313776"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20</w:t>
            </w:r>
          </w:p>
        </w:tc>
        <w:tc>
          <w:tcPr>
            <w:tcW w:w="11794" w:type="dxa"/>
          </w:tcPr>
          <w:p w14:paraId="1A2971DB" w14:textId="77777777" w:rsidR="003B47F4" w:rsidRPr="0056454B" w:rsidRDefault="003B47F4" w:rsidP="003B47F4">
            <w:pPr>
              <w:widowControl w:val="0"/>
              <w:autoSpaceDE w:val="0"/>
              <w:autoSpaceDN w:val="0"/>
              <w:spacing w:after="0" w:line="240" w:lineRule="auto"/>
              <w:ind w:right="309"/>
              <w:rPr>
                <w:rFonts w:ascii="Arial" w:eastAsia="Arial" w:hAnsi="Arial" w:cs="Arial"/>
                <w:sz w:val="24"/>
                <w:szCs w:val="24"/>
                <w:lang w:val="en-US"/>
              </w:rPr>
            </w:pPr>
            <w:r w:rsidRPr="0056454B">
              <w:rPr>
                <w:rFonts w:ascii="Arial" w:eastAsia="Arial" w:hAnsi="Arial" w:cs="Arial"/>
                <w:sz w:val="24"/>
                <w:szCs w:val="24"/>
                <w:lang w:val="en-US"/>
              </w:rPr>
              <w:t>The specialist service will hold regular MDT meetings for issues such as agreement of protocols, review of audit data and monitoring of performance. Meetings will be held at least every six months.</w:t>
            </w:r>
          </w:p>
        </w:tc>
        <w:tc>
          <w:tcPr>
            <w:tcW w:w="1832" w:type="dxa"/>
          </w:tcPr>
          <w:p w14:paraId="4301AF42"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00B050"/>
                <w:sz w:val="24"/>
                <w:szCs w:val="24"/>
                <w:lang w:val="en-US"/>
              </w:rPr>
            </w:pPr>
          </w:p>
          <w:p w14:paraId="32AD4281"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b/>
                <w:color w:val="00B050"/>
                <w:sz w:val="24"/>
                <w:szCs w:val="24"/>
                <w:lang w:val="en-US"/>
              </w:rPr>
              <w:t>GREEN</w:t>
            </w:r>
          </w:p>
        </w:tc>
      </w:tr>
      <w:tr w:rsidR="003B47F4" w:rsidRPr="0056454B" w14:paraId="09EB575E" w14:textId="77777777" w:rsidTr="00CD0C97">
        <w:trPr>
          <w:trHeight w:val="253"/>
        </w:trPr>
        <w:tc>
          <w:tcPr>
            <w:tcW w:w="550" w:type="dxa"/>
            <w:shd w:val="clear" w:color="auto" w:fill="8DB3E2"/>
          </w:tcPr>
          <w:p w14:paraId="2EF94CDB"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94" w:type="dxa"/>
            <w:shd w:val="clear" w:color="auto" w:fill="8DB3E2"/>
          </w:tcPr>
          <w:p w14:paraId="2D0640F5" w14:textId="77777777" w:rsidR="003B47F4" w:rsidRPr="0056454B" w:rsidRDefault="003B47F4" w:rsidP="003B47F4">
            <w:pPr>
              <w:widowControl w:val="0"/>
              <w:autoSpaceDE w:val="0"/>
              <w:autoSpaceDN w:val="0"/>
              <w:spacing w:after="0" w:line="234" w:lineRule="exact"/>
              <w:rPr>
                <w:rFonts w:ascii="Arial" w:eastAsia="Arial" w:hAnsi="Arial" w:cs="Arial"/>
                <w:sz w:val="24"/>
                <w:szCs w:val="24"/>
                <w:lang w:val="en-US"/>
              </w:rPr>
            </w:pPr>
            <w:r w:rsidRPr="0056454B">
              <w:rPr>
                <w:rFonts w:ascii="Arial" w:eastAsia="Arial" w:hAnsi="Arial" w:cs="Arial"/>
                <w:sz w:val="24"/>
                <w:szCs w:val="24"/>
                <w:lang w:val="en-US"/>
              </w:rPr>
              <w:t>Leadership</w:t>
            </w:r>
          </w:p>
        </w:tc>
        <w:tc>
          <w:tcPr>
            <w:tcW w:w="1832" w:type="dxa"/>
            <w:shd w:val="clear" w:color="auto" w:fill="8DB3E2"/>
          </w:tcPr>
          <w:p w14:paraId="63F6B0D9"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2AB685CF" w14:textId="77777777" w:rsidTr="00CD0C97">
        <w:trPr>
          <w:trHeight w:val="1264"/>
        </w:trPr>
        <w:tc>
          <w:tcPr>
            <w:tcW w:w="550" w:type="dxa"/>
          </w:tcPr>
          <w:p w14:paraId="24835F28"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21</w:t>
            </w:r>
          </w:p>
        </w:tc>
        <w:tc>
          <w:tcPr>
            <w:tcW w:w="11794" w:type="dxa"/>
          </w:tcPr>
          <w:p w14:paraId="5EE6493C" w14:textId="77777777" w:rsidR="003B47F4" w:rsidRPr="0056454B" w:rsidRDefault="003B47F4" w:rsidP="003B47F4">
            <w:pPr>
              <w:widowControl w:val="0"/>
              <w:autoSpaceDE w:val="0"/>
              <w:autoSpaceDN w:val="0"/>
              <w:spacing w:after="0" w:line="240" w:lineRule="auto"/>
              <w:ind w:right="174"/>
              <w:rPr>
                <w:rFonts w:ascii="Arial" w:eastAsia="Arial" w:hAnsi="Arial" w:cs="Arial"/>
                <w:sz w:val="24"/>
                <w:szCs w:val="24"/>
                <w:lang w:val="en-US"/>
              </w:rPr>
            </w:pPr>
            <w:r w:rsidRPr="0056454B">
              <w:rPr>
                <w:rFonts w:ascii="Arial" w:eastAsia="Arial" w:hAnsi="Arial" w:cs="Arial"/>
                <w:sz w:val="24"/>
                <w:szCs w:val="24"/>
                <w:lang w:val="en-US"/>
              </w:rPr>
              <w:t>The service will have an appointed clinical lead with responsibility for the service in Scotland, who will be supported by the wider MDT.</w:t>
            </w:r>
          </w:p>
          <w:p w14:paraId="43947C7B" w14:textId="77777777" w:rsidR="003B47F4" w:rsidRPr="0056454B" w:rsidRDefault="003B47F4" w:rsidP="003B47F4">
            <w:pPr>
              <w:widowControl w:val="0"/>
              <w:autoSpaceDE w:val="0"/>
              <w:autoSpaceDN w:val="0"/>
              <w:spacing w:before="8" w:after="0" w:line="240" w:lineRule="auto"/>
              <w:rPr>
                <w:rFonts w:ascii="Arial" w:eastAsia="Arial" w:hAnsi="Arial" w:cs="Arial"/>
                <w:b/>
                <w:sz w:val="24"/>
                <w:szCs w:val="24"/>
                <w:lang w:val="en-US"/>
              </w:rPr>
            </w:pPr>
          </w:p>
          <w:p w14:paraId="327853ED"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The clinical lead will provide leadership across the service and will be endorsed by NSD</w:t>
            </w:r>
          </w:p>
        </w:tc>
        <w:tc>
          <w:tcPr>
            <w:tcW w:w="1832" w:type="dxa"/>
          </w:tcPr>
          <w:p w14:paraId="4D386B63" w14:textId="77777777" w:rsidR="003B47F4" w:rsidRPr="0056454B" w:rsidRDefault="003B47F4" w:rsidP="003B47F4">
            <w:pPr>
              <w:widowControl w:val="0"/>
              <w:autoSpaceDE w:val="0"/>
              <w:autoSpaceDN w:val="0"/>
              <w:spacing w:after="0" w:line="250" w:lineRule="exact"/>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 xml:space="preserve">   </w:t>
            </w:r>
          </w:p>
          <w:p w14:paraId="087C88F7" w14:textId="77777777" w:rsidR="003B47F4" w:rsidRPr="0056454B" w:rsidRDefault="003B47F4" w:rsidP="003B47F4">
            <w:pPr>
              <w:widowControl w:val="0"/>
              <w:autoSpaceDE w:val="0"/>
              <w:autoSpaceDN w:val="0"/>
              <w:spacing w:after="0" w:line="250" w:lineRule="exact"/>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 xml:space="preserve">    GREEN*</w:t>
            </w:r>
          </w:p>
          <w:p w14:paraId="2C9F1099"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sz w:val="24"/>
                <w:szCs w:val="24"/>
                <w:lang w:val="en-US"/>
              </w:rPr>
              <w:t>Clinical governance/</w:t>
            </w:r>
          </w:p>
          <w:p w14:paraId="6D4C7F24"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sz w:val="24"/>
                <w:szCs w:val="24"/>
                <w:lang w:val="en-US"/>
              </w:rPr>
              <w:t>responsibility for network unclear</w:t>
            </w:r>
          </w:p>
        </w:tc>
      </w:tr>
    </w:tbl>
    <w:p w14:paraId="3738283F"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sectPr w:rsidR="003B47F4" w:rsidRPr="0056454B">
          <w:pgSz w:w="16840" w:h="11910" w:orient="landscape"/>
          <w:pgMar w:top="1100" w:right="100" w:bottom="720" w:left="1220" w:header="0" w:footer="522" w:gutter="0"/>
          <w:cols w:space="720"/>
        </w:sectPr>
      </w:pPr>
    </w:p>
    <w:p w14:paraId="006CCEC2"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11724"/>
        <w:gridCol w:w="1990"/>
      </w:tblGrid>
      <w:tr w:rsidR="003B47F4" w:rsidRPr="0056454B" w14:paraId="0C31126F" w14:textId="77777777" w:rsidTr="00CD0C97">
        <w:trPr>
          <w:trHeight w:val="669"/>
        </w:trPr>
        <w:tc>
          <w:tcPr>
            <w:tcW w:w="461" w:type="dxa"/>
            <w:shd w:val="clear" w:color="auto" w:fill="548DD4"/>
          </w:tcPr>
          <w:p w14:paraId="6944A218"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24" w:type="dxa"/>
            <w:shd w:val="clear" w:color="auto" w:fill="548DD4"/>
          </w:tcPr>
          <w:p w14:paraId="090B66B6" w14:textId="77777777" w:rsidR="003B47F4" w:rsidRPr="0056454B" w:rsidRDefault="003B47F4" w:rsidP="003B47F4">
            <w:pPr>
              <w:widowControl w:val="0"/>
              <w:autoSpaceDE w:val="0"/>
              <w:autoSpaceDN w:val="0"/>
              <w:spacing w:before="7" w:after="0" w:line="240" w:lineRule="auto"/>
              <w:rPr>
                <w:rFonts w:ascii="Arial" w:eastAsia="Arial" w:hAnsi="Arial" w:cs="Arial"/>
                <w:b/>
                <w:sz w:val="24"/>
                <w:szCs w:val="24"/>
                <w:lang w:val="en-US"/>
              </w:rPr>
            </w:pPr>
          </w:p>
          <w:p w14:paraId="157019F4" w14:textId="77777777" w:rsidR="003B47F4" w:rsidRPr="0056454B" w:rsidRDefault="003B47F4" w:rsidP="003B47F4">
            <w:pPr>
              <w:widowControl w:val="0"/>
              <w:autoSpaceDE w:val="0"/>
              <w:autoSpaceDN w:val="0"/>
              <w:spacing w:after="0" w:line="240" w:lineRule="auto"/>
              <w:ind w:right="3831"/>
              <w:jc w:val="center"/>
              <w:rPr>
                <w:rFonts w:ascii="Arial" w:eastAsia="Arial" w:hAnsi="Arial" w:cs="Arial"/>
                <w:b/>
                <w:sz w:val="24"/>
                <w:szCs w:val="24"/>
                <w:lang w:val="en-US"/>
              </w:rPr>
            </w:pPr>
            <w:r w:rsidRPr="0056454B">
              <w:rPr>
                <w:rFonts w:ascii="Arial" w:eastAsia="Arial" w:hAnsi="Arial" w:cs="Arial"/>
                <w:b/>
                <w:color w:val="FFFFFF"/>
                <w:sz w:val="24"/>
                <w:szCs w:val="24"/>
                <w:lang w:val="en-US"/>
              </w:rPr>
              <w:t>B: Staffing and Skills</w:t>
            </w:r>
          </w:p>
        </w:tc>
        <w:tc>
          <w:tcPr>
            <w:tcW w:w="1990" w:type="dxa"/>
            <w:shd w:val="clear" w:color="auto" w:fill="548DD4"/>
          </w:tcPr>
          <w:p w14:paraId="08A06436" w14:textId="77777777" w:rsidR="003B47F4" w:rsidRPr="0056454B" w:rsidRDefault="003B47F4" w:rsidP="003B47F4">
            <w:pPr>
              <w:widowControl w:val="0"/>
              <w:autoSpaceDE w:val="0"/>
              <w:autoSpaceDN w:val="0"/>
              <w:spacing w:after="0" w:line="240" w:lineRule="auto"/>
              <w:ind w:right="79"/>
              <w:rPr>
                <w:rFonts w:ascii="Arial" w:eastAsia="Arial" w:hAnsi="Arial" w:cs="Arial"/>
                <w:b/>
                <w:sz w:val="24"/>
                <w:szCs w:val="24"/>
                <w:lang w:val="en-US"/>
              </w:rPr>
            </w:pPr>
            <w:r w:rsidRPr="0056454B">
              <w:rPr>
                <w:rFonts w:ascii="Arial" w:eastAsia="Arial" w:hAnsi="Arial" w:cs="Arial"/>
                <w:b/>
                <w:color w:val="FFFFFF"/>
                <w:sz w:val="24"/>
                <w:szCs w:val="24"/>
                <w:lang w:val="en-US"/>
              </w:rPr>
              <w:t>Implementation timeline</w:t>
            </w:r>
          </w:p>
        </w:tc>
      </w:tr>
      <w:tr w:rsidR="003B47F4" w:rsidRPr="0056454B" w14:paraId="26C32BEF" w14:textId="77777777" w:rsidTr="00CD0C97">
        <w:trPr>
          <w:trHeight w:val="253"/>
        </w:trPr>
        <w:tc>
          <w:tcPr>
            <w:tcW w:w="461" w:type="dxa"/>
            <w:shd w:val="clear" w:color="auto" w:fill="8DB3E2"/>
          </w:tcPr>
          <w:p w14:paraId="519CE33F"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24" w:type="dxa"/>
            <w:shd w:val="clear" w:color="auto" w:fill="8DB3E2"/>
          </w:tcPr>
          <w:p w14:paraId="0AC6C733"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990" w:type="dxa"/>
            <w:shd w:val="clear" w:color="auto" w:fill="8DB3E2"/>
          </w:tcPr>
          <w:p w14:paraId="06D4A4CE"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365CAB34" w14:textId="77777777" w:rsidTr="00CD0C97">
        <w:trPr>
          <w:trHeight w:val="1012"/>
        </w:trPr>
        <w:tc>
          <w:tcPr>
            <w:tcW w:w="461" w:type="dxa"/>
          </w:tcPr>
          <w:p w14:paraId="28793309"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w:t>
            </w:r>
          </w:p>
        </w:tc>
        <w:tc>
          <w:tcPr>
            <w:tcW w:w="11724" w:type="dxa"/>
          </w:tcPr>
          <w:p w14:paraId="4CA7B77C" w14:textId="77777777" w:rsidR="003B47F4" w:rsidRPr="0056454B" w:rsidRDefault="003B47F4" w:rsidP="003B47F4">
            <w:pPr>
              <w:widowControl w:val="0"/>
              <w:autoSpaceDE w:val="0"/>
              <w:autoSpaceDN w:val="0"/>
              <w:spacing w:after="0" w:line="240" w:lineRule="auto"/>
              <w:ind w:right="727"/>
              <w:rPr>
                <w:rFonts w:ascii="Arial" w:eastAsia="Arial" w:hAnsi="Arial" w:cs="Arial"/>
                <w:sz w:val="24"/>
                <w:szCs w:val="24"/>
                <w:lang w:val="en-US"/>
              </w:rPr>
            </w:pPr>
            <w:r w:rsidRPr="0056454B">
              <w:rPr>
                <w:rFonts w:ascii="Arial" w:eastAsia="Arial" w:hAnsi="Arial" w:cs="Arial"/>
                <w:sz w:val="24"/>
                <w:szCs w:val="24"/>
                <w:lang w:val="en-US"/>
              </w:rPr>
              <w:t>The specialist service must provide appropriately trained and experienced medical and nursing staff sufficient to provide a full 24/7 emergency service within compliant rotas, including access to surgery and interventional cardiology. A consultant ward round will occur daily.</w:t>
            </w:r>
          </w:p>
        </w:tc>
        <w:tc>
          <w:tcPr>
            <w:tcW w:w="1990" w:type="dxa"/>
          </w:tcPr>
          <w:p w14:paraId="5936FA5E"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FF9933"/>
                <w:sz w:val="24"/>
                <w:szCs w:val="24"/>
                <w:lang w:val="en-US"/>
              </w:rPr>
            </w:pPr>
          </w:p>
          <w:p w14:paraId="2D2FDEB0"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FF9933"/>
                <w:sz w:val="24"/>
                <w:szCs w:val="24"/>
                <w:lang w:val="en-US"/>
              </w:rPr>
            </w:pPr>
            <w:r w:rsidRPr="0056454B">
              <w:rPr>
                <w:rFonts w:ascii="Arial" w:eastAsia="Arial" w:hAnsi="Arial" w:cs="Arial"/>
                <w:b/>
                <w:color w:val="FF9933"/>
                <w:sz w:val="24"/>
                <w:szCs w:val="24"/>
                <w:lang w:val="en-US"/>
              </w:rPr>
              <w:t>AMBER</w:t>
            </w:r>
          </w:p>
          <w:p w14:paraId="207EC70D" w14:textId="77777777" w:rsidR="003B47F4" w:rsidRPr="0056454B" w:rsidRDefault="003B47F4" w:rsidP="003B47F4">
            <w:pPr>
              <w:widowControl w:val="0"/>
              <w:autoSpaceDE w:val="0"/>
              <w:autoSpaceDN w:val="0"/>
              <w:spacing w:after="0" w:line="240" w:lineRule="auto"/>
              <w:jc w:val="center"/>
              <w:rPr>
                <w:rFonts w:ascii="Arial" w:eastAsia="Arial" w:hAnsi="Arial" w:cs="Arial"/>
                <w:sz w:val="24"/>
                <w:szCs w:val="24"/>
                <w:lang w:val="en-US"/>
              </w:rPr>
            </w:pPr>
            <w:r w:rsidRPr="0056454B">
              <w:rPr>
                <w:rFonts w:ascii="Arial" w:eastAsia="Arial" w:hAnsi="Arial" w:cs="Arial"/>
                <w:sz w:val="24"/>
                <w:szCs w:val="24"/>
                <w:lang w:val="en-US"/>
              </w:rPr>
              <w:t xml:space="preserve">Surgeons on </w:t>
            </w:r>
          </w:p>
          <w:p w14:paraId="3AA711A5" w14:textId="77777777" w:rsidR="003B47F4" w:rsidRPr="0056454B" w:rsidRDefault="003B47F4" w:rsidP="003B47F4">
            <w:pPr>
              <w:widowControl w:val="0"/>
              <w:autoSpaceDE w:val="0"/>
              <w:autoSpaceDN w:val="0"/>
              <w:spacing w:after="0" w:line="240" w:lineRule="auto"/>
              <w:jc w:val="center"/>
              <w:rPr>
                <w:rFonts w:ascii="Arial" w:eastAsia="Arial" w:hAnsi="Arial" w:cs="Arial"/>
                <w:sz w:val="24"/>
                <w:szCs w:val="24"/>
                <w:lang w:val="en-US"/>
              </w:rPr>
            </w:pPr>
            <w:r w:rsidRPr="0056454B">
              <w:rPr>
                <w:rFonts w:ascii="Arial" w:eastAsia="Arial" w:hAnsi="Arial" w:cs="Arial"/>
                <w:sz w:val="24"/>
                <w:szCs w:val="24"/>
                <w:lang w:val="en-US"/>
              </w:rPr>
              <w:t xml:space="preserve">1 in 2 to 3 rota </w:t>
            </w:r>
          </w:p>
        </w:tc>
      </w:tr>
      <w:tr w:rsidR="003B47F4" w:rsidRPr="0056454B" w14:paraId="395A8CA2" w14:textId="77777777" w:rsidTr="00CD0C97">
        <w:trPr>
          <w:trHeight w:val="2051"/>
        </w:trPr>
        <w:tc>
          <w:tcPr>
            <w:tcW w:w="461" w:type="dxa"/>
          </w:tcPr>
          <w:p w14:paraId="1C20AF94"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2</w:t>
            </w:r>
          </w:p>
        </w:tc>
        <w:tc>
          <w:tcPr>
            <w:tcW w:w="11724" w:type="dxa"/>
          </w:tcPr>
          <w:p w14:paraId="2CFC7165" w14:textId="77777777" w:rsidR="003B47F4" w:rsidRPr="0056454B" w:rsidRDefault="003B47F4" w:rsidP="003B47F4">
            <w:pPr>
              <w:widowControl w:val="0"/>
              <w:autoSpaceDE w:val="0"/>
              <w:autoSpaceDN w:val="0"/>
              <w:spacing w:after="0" w:line="240" w:lineRule="auto"/>
              <w:ind w:right="923"/>
              <w:rPr>
                <w:rFonts w:ascii="Arial" w:eastAsia="Arial" w:hAnsi="Arial" w:cs="Arial"/>
                <w:sz w:val="24"/>
                <w:szCs w:val="24"/>
                <w:lang w:val="en-US"/>
              </w:rPr>
            </w:pPr>
            <w:r w:rsidRPr="0056454B">
              <w:rPr>
                <w:rFonts w:ascii="Arial" w:eastAsia="Arial" w:hAnsi="Arial" w:cs="Arial"/>
                <w:sz w:val="24"/>
                <w:szCs w:val="24"/>
                <w:lang w:val="en-US"/>
              </w:rPr>
              <w:t>ACHD cardiologists and congenital cardiac surgeons must only undertake procedures for which they have the appropriate competence. In other cases, either:</w:t>
            </w:r>
          </w:p>
          <w:p w14:paraId="6B97051B" w14:textId="77777777" w:rsidR="003B47F4" w:rsidRPr="0056454B" w:rsidRDefault="003B47F4" w:rsidP="003B47F4">
            <w:pPr>
              <w:widowControl w:val="0"/>
              <w:autoSpaceDE w:val="0"/>
              <w:autoSpaceDN w:val="0"/>
              <w:spacing w:before="8" w:after="0" w:line="240" w:lineRule="auto"/>
              <w:rPr>
                <w:rFonts w:ascii="Arial" w:eastAsia="Arial" w:hAnsi="Arial" w:cs="Arial"/>
                <w:b/>
                <w:sz w:val="24"/>
                <w:szCs w:val="24"/>
                <w:lang w:val="en-US"/>
              </w:rPr>
            </w:pPr>
          </w:p>
          <w:p w14:paraId="1BABDFB6" w14:textId="77777777" w:rsidR="003B47F4" w:rsidRPr="0056454B" w:rsidRDefault="003B47F4" w:rsidP="003B47F4">
            <w:pPr>
              <w:widowControl w:val="0"/>
              <w:numPr>
                <w:ilvl w:val="0"/>
                <w:numId w:val="42"/>
              </w:numPr>
              <w:tabs>
                <w:tab w:val="left" w:pos="827"/>
                <w:tab w:val="left" w:pos="828"/>
              </w:tabs>
              <w:autoSpaceDE w:val="0"/>
              <w:autoSpaceDN w:val="0"/>
              <w:spacing w:after="0" w:line="240" w:lineRule="auto"/>
              <w:ind w:right="136"/>
              <w:rPr>
                <w:rFonts w:ascii="Arial" w:eastAsia="Arial" w:hAnsi="Arial" w:cs="Arial"/>
                <w:sz w:val="24"/>
                <w:szCs w:val="24"/>
                <w:lang w:val="en-US"/>
              </w:rPr>
            </w:pPr>
            <w:r w:rsidRPr="0056454B">
              <w:rPr>
                <w:rFonts w:ascii="Arial" w:eastAsia="Arial" w:hAnsi="Arial" w:cs="Arial"/>
                <w:sz w:val="24"/>
                <w:szCs w:val="24"/>
                <w:lang w:val="en-US"/>
              </w:rPr>
              <w:t>the</w:t>
            </w:r>
            <w:r w:rsidRPr="0056454B">
              <w:rPr>
                <w:rFonts w:ascii="Arial" w:eastAsia="Arial" w:hAnsi="Arial" w:cs="Arial"/>
                <w:spacing w:val="-3"/>
                <w:sz w:val="24"/>
                <w:szCs w:val="24"/>
                <w:lang w:val="en-US"/>
              </w:rPr>
              <w:t xml:space="preserve"> </w:t>
            </w:r>
            <w:r w:rsidRPr="0056454B">
              <w:rPr>
                <w:rFonts w:ascii="Arial" w:eastAsia="Arial" w:hAnsi="Arial" w:cs="Arial"/>
                <w:sz w:val="24"/>
                <w:szCs w:val="24"/>
                <w:lang w:val="en-US"/>
              </w:rPr>
              <w:t>support</w:t>
            </w:r>
            <w:r w:rsidRPr="0056454B">
              <w:rPr>
                <w:rFonts w:ascii="Arial" w:eastAsia="Arial" w:hAnsi="Arial" w:cs="Arial"/>
                <w:spacing w:val="-3"/>
                <w:sz w:val="24"/>
                <w:szCs w:val="24"/>
                <w:lang w:val="en-US"/>
              </w:rPr>
              <w:t xml:space="preserve"> </w:t>
            </w:r>
            <w:r w:rsidRPr="0056454B">
              <w:rPr>
                <w:rFonts w:ascii="Arial" w:eastAsia="Arial" w:hAnsi="Arial" w:cs="Arial"/>
                <w:sz w:val="24"/>
                <w:szCs w:val="24"/>
                <w:lang w:val="en-US"/>
              </w:rPr>
              <w:t>of</w:t>
            </w:r>
            <w:r w:rsidRPr="0056454B">
              <w:rPr>
                <w:rFonts w:ascii="Arial" w:eastAsia="Arial" w:hAnsi="Arial" w:cs="Arial"/>
                <w:spacing w:val="-1"/>
                <w:sz w:val="24"/>
                <w:szCs w:val="24"/>
                <w:lang w:val="en-US"/>
              </w:rPr>
              <w:t xml:space="preserve"> </w:t>
            </w:r>
            <w:r w:rsidRPr="0056454B">
              <w:rPr>
                <w:rFonts w:ascii="Arial" w:eastAsia="Arial" w:hAnsi="Arial" w:cs="Arial"/>
                <w:sz w:val="24"/>
                <w:szCs w:val="24"/>
                <w:lang w:val="en-US"/>
              </w:rPr>
              <w:t>a</w:t>
            </w:r>
            <w:r w:rsidRPr="0056454B">
              <w:rPr>
                <w:rFonts w:ascii="Arial" w:eastAsia="Arial" w:hAnsi="Arial" w:cs="Arial"/>
                <w:spacing w:val="-5"/>
                <w:sz w:val="24"/>
                <w:szCs w:val="24"/>
                <w:lang w:val="en-US"/>
              </w:rPr>
              <w:t xml:space="preserve"> </w:t>
            </w:r>
            <w:r w:rsidRPr="0056454B">
              <w:rPr>
                <w:rFonts w:ascii="Arial" w:eastAsia="Arial" w:hAnsi="Arial" w:cs="Arial"/>
                <w:sz w:val="24"/>
                <w:szCs w:val="24"/>
                <w:lang w:val="en-US"/>
              </w:rPr>
              <w:t>competent</w:t>
            </w:r>
            <w:r w:rsidRPr="0056454B">
              <w:rPr>
                <w:rFonts w:ascii="Arial" w:eastAsia="Arial" w:hAnsi="Arial" w:cs="Arial"/>
                <w:spacing w:val="-1"/>
                <w:sz w:val="24"/>
                <w:szCs w:val="24"/>
                <w:lang w:val="en-US"/>
              </w:rPr>
              <w:t xml:space="preserve"> </w:t>
            </w:r>
            <w:r w:rsidRPr="0056454B">
              <w:rPr>
                <w:rFonts w:ascii="Arial" w:eastAsia="Arial" w:hAnsi="Arial" w:cs="Arial"/>
                <w:sz w:val="24"/>
                <w:szCs w:val="24"/>
                <w:lang w:val="en-US"/>
              </w:rPr>
              <w:t>second</w:t>
            </w:r>
            <w:r w:rsidRPr="0056454B">
              <w:rPr>
                <w:rFonts w:ascii="Arial" w:eastAsia="Arial" w:hAnsi="Arial" w:cs="Arial"/>
                <w:spacing w:val="-5"/>
                <w:sz w:val="24"/>
                <w:szCs w:val="24"/>
                <w:lang w:val="en-US"/>
              </w:rPr>
              <w:t xml:space="preserve"> </w:t>
            </w:r>
            <w:r w:rsidRPr="0056454B">
              <w:rPr>
                <w:rFonts w:ascii="Arial" w:eastAsia="Arial" w:hAnsi="Arial" w:cs="Arial"/>
                <w:sz w:val="24"/>
                <w:szCs w:val="24"/>
                <w:lang w:val="en-US"/>
              </w:rPr>
              <w:t>operator/interventionist</w:t>
            </w:r>
            <w:r w:rsidRPr="0056454B">
              <w:rPr>
                <w:rFonts w:ascii="Arial" w:eastAsia="Arial" w:hAnsi="Arial" w:cs="Arial"/>
                <w:spacing w:val="-3"/>
                <w:sz w:val="24"/>
                <w:szCs w:val="24"/>
                <w:lang w:val="en-US"/>
              </w:rPr>
              <w:t xml:space="preserve"> </w:t>
            </w:r>
            <w:r w:rsidRPr="0056454B">
              <w:rPr>
                <w:rFonts w:ascii="Arial" w:eastAsia="Arial" w:hAnsi="Arial" w:cs="Arial"/>
                <w:sz w:val="24"/>
                <w:szCs w:val="24"/>
                <w:lang w:val="en-US"/>
              </w:rPr>
              <w:t>must</w:t>
            </w:r>
            <w:r w:rsidRPr="0056454B">
              <w:rPr>
                <w:rFonts w:ascii="Arial" w:eastAsia="Arial" w:hAnsi="Arial" w:cs="Arial"/>
                <w:spacing w:val="-3"/>
                <w:sz w:val="24"/>
                <w:szCs w:val="24"/>
                <w:lang w:val="en-US"/>
              </w:rPr>
              <w:t xml:space="preserve"> </w:t>
            </w:r>
            <w:r w:rsidRPr="0056454B">
              <w:rPr>
                <w:rFonts w:ascii="Arial" w:eastAsia="Arial" w:hAnsi="Arial" w:cs="Arial"/>
                <w:sz w:val="24"/>
                <w:szCs w:val="24"/>
                <w:lang w:val="en-US"/>
              </w:rPr>
              <w:t>be</w:t>
            </w:r>
            <w:r w:rsidRPr="0056454B">
              <w:rPr>
                <w:rFonts w:ascii="Arial" w:eastAsia="Arial" w:hAnsi="Arial" w:cs="Arial"/>
                <w:spacing w:val="-4"/>
                <w:sz w:val="24"/>
                <w:szCs w:val="24"/>
                <w:lang w:val="en-US"/>
              </w:rPr>
              <w:t xml:space="preserve"> </w:t>
            </w:r>
            <w:r w:rsidRPr="0056454B">
              <w:rPr>
                <w:rFonts w:ascii="Arial" w:eastAsia="Arial" w:hAnsi="Arial" w:cs="Arial"/>
                <w:sz w:val="24"/>
                <w:szCs w:val="24"/>
                <w:lang w:val="en-US"/>
              </w:rPr>
              <w:t>obtained</w:t>
            </w:r>
            <w:r w:rsidRPr="0056454B">
              <w:rPr>
                <w:rFonts w:ascii="Arial" w:eastAsia="Arial" w:hAnsi="Arial" w:cs="Arial"/>
                <w:spacing w:val="-5"/>
                <w:sz w:val="24"/>
                <w:szCs w:val="24"/>
                <w:lang w:val="en-US"/>
              </w:rPr>
              <w:t xml:space="preserve"> </w:t>
            </w:r>
            <w:r w:rsidRPr="0056454B">
              <w:rPr>
                <w:rFonts w:ascii="Arial" w:eastAsia="Arial" w:hAnsi="Arial" w:cs="Arial"/>
                <w:sz w:val="24"/>
                <w:szCs w:val="24"/>
                <w:lang w:val="en-US"/>
              </w:rPr>
              <w:t>from</w:t>
            </w:r>
            <w:r w:rsidRPr="0056454B">
              <w:rPr>
                <w:rFonts w:ascii="Arial" w:eastAsia="Arial" w:hAnsi="Arial" w:cs="Arial"/>
                <w:spacing w:val="-4"/>
                <w:sz w:val="24"/>
                <w:szCs w:val="24"/>
                <w:lang w:val="en-US"/>
              </w:rPr>
              <w:t xml:space="preserve"> </w:t>
            </w:r>
            <w:r w:rsidRPr="0056454B">
              <w:rPr>
                <w:rFonts w:ascii="Arial" w:eastAsia="Arial" w:hAnsi="Arial" w:cs="Arial"/>
                <w:sz w:val="24"/>
                <w:szCs w:val="24"/>
                <w:lang w:val="en-US"/>
              </w:rPr>
              <w:t>within</w:t>
            </w:r>
            <w:r w:rsidRPr="0056454B">
              <w:rPr>
                <w:rFonts w:ascii="Arial" w:eastAsia="Arial" w:hAnsi="Arial" w:cs="Arial"/>
                <w:spacing w:val="-3"/>
                <w:sz w:val="24"/>
                <w:szCs w:val="24"/>
                <w:lang w:val="en-US"/>
              </w:rPr>
              <w:t xml:space="preserve"> </w:t>
            </w:r>
            <w:r w:rsidRPr="0056454B">
              <w:rPr>
                <w:rFonts w:ascii="Arial" w:eastAsia="Arial" w:hAnsi="Arial" w:cs="Arial"/>
                <w:sz w:val="24"/>
                <w:szCs w:val="24"/>
                <w:lang w:val="en-US"/>
              </w:rPr>
              <w:t>the</w:t>
            </w:r>
            <w:r w:rsidRPr="0056454B">
              <w:rPr>
                <w:rFonts w:ascii="Arial" w:eastAsia="Arial" w:hAnsi="Arial" w:cs="Arial"/>
                <w:spacing w:val="-3"/>
                <w:sz w:val="24"/>
                <w:szCs w:val="24"/>
                <w:lang w:val="en-US"/>
              </w:rPr>
              <w:t xml:space="preserve"> </w:t>
            </w:r>
            <w:r w:rsidRPr="0056454B">
              <w:rPr>
                <w:rFonts w:ascii="Arial" w:eastAsia="Arial" w:hAnsi="Arial" w:cs="Arial"/>
                <w:sz w:val="24"/>
                <w:szCs w:val="24"/>
                <w:lang w:val="en-US"/>
              </w:rPr>
              <w:t>service</w:t>
            </w:r>
            <w:r w:rsidRPr="0056454B">
              <w:rPr>
                <w:rFonts w:ascii="Arial" w:eastAsia="Arial" w:hAnsi="Arial" w:cs="Arial"/>
                <w:spacing w:val="-2"/>
                <w:sz w:val="24"/>
                <w:szCs w:val="24"/>
                <w:lang w:val="en-US"/>
              </w:rPr>
              <w:t xml:space="preserve"> </w:t>
            </w:r>
            <w:r w:rsidRPr="0056454B">
              <w:rPr>
                <w:rFonts w:ascii="Arial" w:eastAsia="Arial" w:hAnsi="Arial" w:cs="Arial"/>
                <w:sz w:val="24"/>
                <w:szCs w:val="24"/>
                <w:lang w:val="en-US"/>
              </w:rPr>
              <w:t>or</w:t>
            </w:r>
            <w:r w:rsidRPr="0056454B">
              <w:rPr>
                <w:rFonts w:ascii="Arial" w:eastAsia="Arial" w:hAnsi="Arial" w:cs="Arial"/>
                <w:spacing w:val="-1"/>
                <w:sz w:val="24"/>
                <w:szCs w:val="24"/>
                <w:lang w:val="en-US"/>
              </w:rPr>
              <w:t xml:space="preserve"> </w:t>
            </w:r>
            <w:r w:rsidRPr="0056454B">
              <w:rPr>
                <w:rFonts w:ascii="Arial" w:eastAsia="Arial" w:hAnsi="Arial" w:cs="Arial"/>
                <w:sz w:val="24"/>
                <w:szCs w:val="24"/>
                <w:lang w:val="en-US"/>
              </w:rPr>
              <w:t>another Specialist ACHD Surgical Centre;</w:t>
            </w:r>
            <w:r w:rsidRPr="0056454B">
              <w:rPr>
                <w:rFonts w:ascii="Arial" w:eastAsia="Arial" w:hAnsi="Arial" w:cs="Arial"/>
                <w:spacing w:val="4"/>
                <w:sz w:val="24"/>
                <w:szCs w:val="24"/>
                <w:lang w:val="en-US"/>
              </w:rPr>
              <w:t xml:space="preserve"> </w:t>
            </w:r>
            <w:r w:rsidRPr="0056454B">
              <w:rPr>
                <w:rFonts w:ascii="Arial" w:eastAsia="Arial" w:hAnsi="Arial" w:cs="Arial"/>
                <w:sz w:val="24"/>
                <w:szCs w:val="24"/>
                <w:lang w:val="en-US"/>
              </w:rPr>
              <w:t>or</w:t>
            </w:r>
          </w:p>
          <w:p w14:paraId="2BB2092F" w14:textId="77777777" w:rsidR="003B47F4" w:rsidRPr="0056454B" w:rsidRDefault="003B47F4" w:rsidP="003B47F4">
            <w:pPr>
              <w:widowControl w:val="0"/>
              <w:numPr>
                <w:ilvl w:val="0"/>
                <w:numId w:val="42"/>
              </w:numPr>
              <w:tabs>
                <w:tab w:val="left" w:pos="827"/>
                <w:tab w:val="left" w:pos="828"/>
              </w:tabs>
              <w:autoSpaceDE w:val="0"/>
              <w:autoSpaceDN w:val="0"/>
              <w:spacing w:after="0" w:line="240" w:lineRule="auto"/>
              <w:ind w:right="170"/>
              <w:rPr>
                <w:rFonts w:ascii="Arial" w:eastAsia="Arial" w:hAnsi="Arial" w:cs="Arial"/>
                <w:sz w:val="24"/>
                <w:szCs w:val="24"/>
                <w:lang w:val="en-US"/>
              </w:rPr>
            </w:pPr>
            <w:r w:rsidRPr="0056454B">
              <w:rPr>
                <w:rFonts w:ascii="Arial" w:eastAsia="Arial" w:hAnsi="Arial" w:cs="Arial"/>
                <w:sz w:val="24"/>
                <w:szCs w:val="24"/>
                <w:lang w:val="en-US"/>
              </w:rPr>
              <w:t>the patient must be referred to an alternative Specialist ACHD Service where a surgeon/interventionist has the appropriate</w:t>
            </w:r>
            <w:r w:rsidRPr="0056454B">
              <w:rPr>
                <w:rFonts w:ascii="Arial" w:eastAsia="Arial" w:hAnsi="Arial" w:cs="Arial"/>
                <w:spacing w:val="-3"/>
                <w:sz w:val="24"/>
                <w:szCs w:val="24"/>
                <w:lang w:val="en-US"/>
              </w:rPr>
              <w:t xml:space="preserve"> </w:t>
            </w:r>
            <w:r w:rsidRPr="0056454B">
              <w:rPr>
                <w:rFonts w:ascii="Arial" w:eastAsia="Arial" w:hAnsi="Arial" w:cs="Arial"/>
                <w:sz w:val="24"/>
                <w:szCs w:val="24"/>
                <w:lang w:val="en-US"/>
              </w:rPr>
              <w:t>skills.</w:t>
            </w:r>
          </w:p>
        </w:tc>
        <w:tc>
          <w:tcPr>
            <w:tcW w:w="1990" w:type="dxa"/>
          </w:tcPr>
          <w:p w14:paraId="68170F29"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00B050"/>
                <w:sz w:val="24"/>
                <w:szCs w:val="24"/>
                <w:lang w:val="en-US"/>
              </w:rPr>
            </w:pPr>
          </w:p>
          <w:p w14:paraId="57AD95D9"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b/>
                <w:color w:val="00B050"/>
                <w:sz w:val="24"/>
                <w:szCs w:val="24"/>
                <w:lang w:val="en-US"/>
              </w:rPr>
              <w:t>GREEN</w:t>
            </w:r>
          </w:p>
        </w:tc>
      </w:tr>
      <w:tr w:rsidR="003B47F4" w:rsidRPr="0056454B" w14:paraId="4BE9AE0E" w14:textId="77777777" w:rsidTr="00CD0C97">
        <w:trPr>
          <w:trHeight w:val="760"/>
        </w:trPr>
        <w:tc>
          <w:tcPr>
            <w:tcW w:w="461" w:type="dxa"/>
          </w:tcPr>
          <w:p w14:paraId="61D204C8"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3</w:t>
            </w:r>
          </w:p>
        </w:tc>
        <w:tc>
          <w:tcPr>
            <w:tcW w:w="11724" w:type="dxa"/>
          </w:tcPr>
          <w:p w14:paraId="510E5601" w14:textId="77777777" w:rsidR="003B47F4" w:rsidRPr="0056454B" w:rsidRDefault="003B47F4" w:rsidP="003B47F4">
            <w:pPr>
              <w:widowControl w:val="0"/>
              <w:autoSpaceDE w:val="0"/>
              <w:autoSpaceDN w:val="0"/>
              <w:spacing w:after="0" w:line="240" w:lineRule="auto"/>
              <w:ind w:right="862"/>
              <w:rPr>
                <w:rFonts w:ascii="Arial" w:eastAsia="Arial" w:hAnsi="Arial" w:cs="Arial"/>
                <w:sz w:val="24"/>
                <w:szCs w:val="24"/>
                <w:lang w:val="en-US"/>
              </w:rPr>
            </w:pPr>
            <w:r w:rsidRPr="0056454B">
              <w:rPr>
                <w:rFonts w:ascii="Arial" w:eastAsia="Arial" w:hAnsi="Arial" w:cs="Arial"/>
                <w:sz w:val="24"/>
                <w:szCs w:val="24"/>
                <w:lang w:val="en-US"/>
              </w:rPr>
              <w:t>Arrangements must be in place in the specialist service both for ACHD cardiologists and for congenital cardiac surgeons to operate together on complex or rare cases.</w:t>
            </w:r>
          </w:p>
        </w:tc>
        <w:tc>
          <w:tcPr>
            <w:tcW w:w="1990" w:type="dxa"/>
          </w:tcPr>
          <w:p w14:paraId="2E064D0A"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p>
          <w:p w14:paraId="42C648F5" w14:textId="77777777" w:rsidR="003B47F4" w:rsidRPr="0056454B" w:rsidRDefault="003B47F4" w:rsidP="003B47F4">
            <w:pPr>
              <w:widowControl w:val="0"/>
              <w:autoSpaceDE w:val="0"/>
              <w:autoSpaceDN w:val="0"/>
              <w:spacing w:after="0" w:line="240" w:lineRule="auto"/>
              <w:jc w:val="center"/>
              <w:rPr>
                <w:rFonts w:ascii="Arial" w:eastAsia="Arial" w:hAnsi="Arial" w:cs="Arial"/>
                <w:sz w:val="24"/>
                <w:szCs w:val="24"/>
                <w:lang w:val="en-US"/>
              </w:rPr>
            </w:pPr>
            <w:r w:rsidRPr="0056454B">
              <w:rPr>
                <w:rFonts w:ascii="Arial" w:eastAsia="Arial" w:hAnsi="Arial" w:cs="Arial"/>
                <w:b/>
                <w:color w:val="00B050"/>
                <w:sz w:val="24"/>
                <w:szCs w:val="24"/>
                <w:lang w:val="en-US"/>
              </w:rPr>
              <w:t>GREEN</w:t>
            </w:r>
          </w:p>
        </w:tc>
      </w:tr>
      <w:tr w:rsidR="003B47F4" w:rsidRPr="0056454B" w14:paraId="09C51273" w14:textId="77777777" w:rsidTr="00CD0C97">
        <w:trPr>
          <w:trHeight w:val="757"/>
        </w:trPr>
        <w:tc>
          <w:tcPr>
            <w:tcW w:w="461" w:type="dxa"/>
          </w:tcPr>
          <w:p w14:paraId="5EC71AC3"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4</w:t>
            </w:r>
          </w:p>
        </w:tc>
        <w:tc>
          <w:tcPr>
            <w:tcW w:w="11724" w:type="dxa"/>
          </w:tcPr>
          <w:p w14:paraId="175A9637" w14:textId="77777777" w:rsidR="003B47F4" w:rsidRPr="0056454B" w:rsidRDefault="003B47F4" w:rsidP="003B47F4">
            <w:pPr>
              <w:widowControl w:val="0"/>
              <w:autoSpaceDE w:val="0"/>
              <w:autoSpaceDN w:val="0"/>
              <w:spacing w:after="0" w:line="240" w:lineRule="auto"/>
              <w:ind w:right="690"/>
              <w:rPr>
                <w:rFonts w:ascii="Arial" w:eastAsia="Arial" w:hAnsi="Arial" w:cs="Arial"/>
                <w:sz w:val="24"/>
                <w:szCs w:val="24"/>
                <w:lang w:val="en-US"/>
              </w:rPr>
            </w:pPr>
            <w:r w:rsidRPr="0056454B">
              <w:rPr>
                <w:rFonts w:ascii="Arial" w:eastAsia="Arial" w:hAnsi="Arial" w:cs="Arial"/>
                <w:sz w:val="24"/>
                <w:szCs w:val="24"/>
                <w:lang w:val="en-US"/>
              </w:rPr>
              <w:t>ACHD cardiologists and congenital cardiac surgeons will be mentored and supported by a lead interventionist or surgeon. Newly qualified consultants will initially share lists with more experienced colleagues.</w:t>
            </w:r>
          </w:p>
        </w:tc>
        <w:tc>
          <w:tcPr>
            <w:tcW w:w="1990" w:type="dxa"/>
          </w:tcPr>
          <w:p w14:paraId="09417AA0"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00B050"/>
                <w:sz w:val="24"/>
                <w:szCs w:val="24"/>
                <w:lang w:val="en-US"/>
              </w:rPr>
            </w:pPr>
          </w:p>
          <w:p w14:paraId="3009F9E8"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b/>
                <w:color w:val="00B050"/>
                <w:sz w:val="24"/>
                <w:szCs w:val="24"/>
                <w:lang w:val="en-US"/>
              </w:rPr>
              <w:t>GREEN</w:t>
            </w:r>
          </w:p>
        </w:tc>
      </w:tr>
      <w:tr w:rsidR="003B47F4" w:rsidRPr="0056454B" w14:paraId="7555F26A" w14:textId="77777777" w:rsidTr="00CD0C97">
        <w:trPr>
          <w:trHeight w:val="760"/>
        </w:trPr>
        <w:tc>
          <w:tcPr>
            <w:tcW w:w="461" w:type="dxa"/>
          </w:tcPr>
          <w:p w14:paraId="68617F18"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5</w:t>
            </w:r>
          </w:p>
        </w:tc>
        <w:tc>
          <w:tcPr>
            <w:tcW w:w="11724" w:type="dxa"/>
          </w:tcPr>
          <w:p w14:paraId="7F55BA32" w14:textId="77777777" w:rsidR="003B47F4" w:rsidRPr="0056454B" w:rsidRDefault="003B47F4" w:rsidP="003B47F4">
            <w:pPr>
              <w:widowControl w:val="0"/>
              <w:autoSpaceDE w:val="0"/>
              <w:autoSpaceDN w:val="0"/>
              <w:spacing w:after="0" w:line="242" w:lineRule="auto"/>
              <w:ind w:right="276"/>
              <w:rPr>
                <w:rFonts w:ascii="Arial" w:eastAsia="Arial" w:hAnsi="Arial" w:cs="Arial"/>
                <w:sz w:val="24"/>
                <w:szCs w:val="24"/>
                <w:lang w:val="en-US"/>
              </w:rPr>
            </w:pPr>
            <w:r w:rsidRPr="0056454B">
              <w:rPr>
                <w:rFonts w:ascii="Arial" w:eastAsia="Arial" w:hAnsi="Arial" w:cs="Arial"/>
                <w:sz w:val="24"/>
                <w:szCs w:val="24"/>
                <w:lang w:val="en-US"/>
              </w:rPr>
              <w:t>The specialist service must work with local services to develop and support collaborative arrangements that facilitate mentorship and referral protocols.</w:t>
            </w:r>
          </w:p>
        </w:tc>
        <w:tc>
          <w:tcPr>
            <w:tcW w:w="1990" w:type="dxa"/>
          </w:tcPr>
          <w:p w14:paraId="16D50162"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FF9933"/>
                <w:sz w:val="24"/>
                <w:szCs w:val="24"/>
                <w:lang w:val="en-US"/>
              </w:rPr>
            </w:pPr>
            <w:r w:rsidRPr="0056454B">
              <w:rPr>
                <w:rFonts w:ascii="Arial" w:eastAsia="Arial" w:hAnsi="Arial" w:cs="Arial"/>
                <w:b/>
                <w:color w:val="FF9933"/>
                <w:sz w:val="24"/>
                <w:szCs w:val="24"/>
                <w:lang w:val="en-US"/>
              </w:rPr>
              <w:t>AMBER</w:t>
            </w:r>
          </w:p>
          <w:p w14:paraId="04A2D1C4"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sz w:val="24"/>
                <w:szCs w:val="24"/>
                <w:lang w:val="en-US"/>
              </w:rPr>
              <w:t>Limited mentorship at present</w:t>
            </w:r>
          </w:p>
        </w:tc>
      </w:tr>
      <w:tr w:rsidR="003B47F4" w:rsidRPr="0056454B" w14:paraId="7B3D6F33" w14:textId="77777777" w:rsidTr="00CD0C97">
        <w:trPr>
          <w:trHeight w:val="505"/>
        </w:trPr>
        <w:tc>
          <w:tcPr>
            <w:tcW w:w="461" w:type="dxa"/>
          </w:tcPr>
          <w:p w14:paraId="7D41BEC5"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6</w:t>
            </w:r>
          </w:p>
        </w:tc>
        <w:tc>
          <w:tcPr>
            <w:tcW w:w="11724" w:type="dxa"/>
          </w:tcPr>
          <w:p w14:paraId="5E408BEB"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The specialist service will have a nominated lead.</w:t>
            </w:r>
          </w:p>
        </w:tc>
        <w:tc>
          <w:tcPr>
            <w:tcW w:w="1990" w:type="dxa"/>
          </w:tcPr>
          <w:p w14:paraId="6D44960D"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b/>
                <w:color w:val="00B050"/>
                <w:sz w:val="24"/>
                <w:szCs w:val="24"/>
                <w:lang w:val="en-US"/>
              </w:rPr>
              <w:t>GREEN</w:t>
            </w:r>
          </w:p>
        </w:tc>
      </w:tr>
      <w:tr w:rsidR="003B47F4" w:rsidRPr="0056454B" w14:paraId="72A72387" w14:textId="77777777" w:rsidTr="00CD0C97">
        <w:trPr>
          <w:trHeight w:val="758"/>
        </w:trPr>
        <w:tc>
          <w:tcPr>
            <w:tcW w:w="461" w:type="dxa"/>
          </w:tcPr>
          <w:p w14:paraId="7EDFE8BE"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7</w:t>
            </w:r>
          </w:p>
        </w:tc>
        <w:tc>
          <w:tcPr>
            <w:tcW w:w="11724" w:type="dxa"/>
          </w:tcPr>
          <w:p w14:paraId="6EF0AC8B" w14:textId="77777777" w:rsidR="003B47F4" w:rsidRPr="0056454B" w:rsidRDefault="003B47F4" w:rsidP="003B47F4">
            <w:pPr>
              <w:widowControl w:val="0"/>
              <w:autoSpaceDE w:val="0"/>
              <w:autoSpaceDN w:val="0"/>
              <w:spacing w:after="0" w:line="240" w:lineRule="auto"/>
              <w:ind w:right="666"/>
              <w:rPr>
                <w:rFonts w:ascii="Arial" w:eastAsia="Arial" w:hAnsi="Arial" w:cs="Arial"/>
                <w:sz w:val="24"/>
                <w:szCs w:val="24"/>
                <w:lang w:val="en-US"/>
              </w:rPr>
            </w:pPr>
            <w:r w:rsidRPr="0056454B">
              <w:rPr>
                <w:rFonts w:ascii="Arial" w:eastAsia="Arial" w:hAnsi="Arial" w:cs="Arial"/>
                <w:sz w:val="24"/>
                <w:szCs w:val="24"/>
                <w:lang w:val="en-US"/>
              </w:rPr>
              <w:t>All patients requiring investigation and treatment will receive care from staff trained in safeguarding standards, in accordance with the requirements of their profession and discipline.</w:t>
            </w:r>
          </w:p>
        </w:tc>
        <w:tc>
          <w:tcPr>
            <w:tcW w:w="1990" w:type="dxa"/>
          </w:tcPr>
          <w:p w14:paraId="22184383"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00B050"/>
                <w:sz w:val="24"/>
                <w:szCs w:val="24"/>
                <w:lang w:val="en-US"/>
              </w:rPr>
            </w:pPr>
          </w:p>
          <w:p w14:paraId="17E2CB8A"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b/>
                <w:color w:val="00B050"/>
                <w:sz w:val="24"/>
                <w:szCs w:val="24"/>
                <w:lang w:val="en-US"/>
              </w:rPr>
              <w:t>GREEN</w:t>
            </w:r>
          </w:p>
        </w:tc>
      </w:tr>
      <w:tr w:rsidR="003B47F4" w:rsidRPr="0056454B" w14:paraId="6B2BEB56" w14:textId="77777777" w:rsidTr="00CD0C97">
        <w:trPr>
          <w:trHeight w:val="253"/>
        </w:trPr>
        <w:tc>
          <w:tcPr>
            <w:tcW w:w="461" w:type="dxa"/>
            <w:shd w:val="clear" w:color="auto" w:fill="8DB3E2"/>
          </w:tcPr>
          <w:p w14:paraId="110AED4E"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24" w:type="dxa"/>
            <w:shd w:val="clear" w:color="auto" w:fill="8DB3E2"/>
          </w:tcPr>
          <w:p w14:paraId="6B3E752B" w14:textId="77777777" w:rsidR="003B47F4" w:rsidRPr="0056454B" w:rsidRDefault="003B47F4" w:rsidP="003B47F4">
            <w:pPr>
              <w:widowControl w:val="0"/>
              <w:autoSpaceDE w:val="0"/>
              <w:autoSpaceDN w:val="0"/>
              <w:spacing w:after="0" w:line="234" w:lineRule="exact"/>
              <w:rPr>
                <w:rFonts w:ascii="Arial" w:eastAsia="Arial" w:hAnsi="Arial" w:cs="Arial"/>
                <w:sz w:val="24"/>
                <w:szCs w:val="24"/>
                <w:lang w:val="en-US"/>
              </w:rPr>
            </w:pPr>
            <w:r w:rsidRPr="0056454B">
              <w:rPr>
                <w:rFonts w:ascii="Arial" w:eastAsia="Arial" w:hAnsi="Arial" w:cs="Arial"/>
                <w:sz w:val="24"/>
                <w:szCs w:val="24"/>
                <w:lang w:val="en-US"/>
              </w:rPr>
              <w:t>Surgery</w:t>
            </w:r>
          </w:p>
        </w:tc>
        <w:tc>
          <w:tcPr>
            <w:tcW w:w="1990" w:type="dxa"/>
            <w:shd w:val="clear" w:color="auto" w:fill="8DB3E2"/>
          </w:tcPr>
          <w:p w14:paraId="5621D66D"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44EE54B8" w14:textId="77777777" w:rsidTr="00CD0C97">
        <w:trPr>
          <w:trHeight w:val="758"/>
        </w:trPr>
        <w:tc>
          <w:tcPr>
            <w:tcW w:w="461" w:type="dxa"/>
          </w:tcPr>
          <w:p w14:paraId="0EF036FC"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8</w:t>
            </w:r>
          </w:p>
        </w:tc>
        <w:tc>
          <w:tcPr>
            <w:tcW w:w="11724" w:type="dxa"/>
          </w:tcPr>
          <w:p w14:paraId="307A1506" w14:textId="77777777" w:rsidR="003B47F4" w:rsidRPr="0056454B" w:rsidRDefault="003B47F4" w:rsidP="003B47F4">
            <w:pPr>
              <w:widowControl w:val="0"/>
              <w:autoSpaceDE w:val="0"/>
              <w:autoSpaceDN w:val="0"/>
              <w:spacing w:after="0" w:line="240" w:lineRule="auto"/>
              <w:ind w:right="471"/>
              <w:rPr>
                <w:rFonts w:ascii="Arial" w:eastAsia="Arial" w:hAnsi="Arial" w:cs="Arial"/>
                <w:sz w:val="24"/>
                <w:szCs w:val="24"/>
                <w:lang w:val="en-US"/>
              </w:rPr>
            </w:pPr>
            <w:r w:rsidRPr="0056454B">
              <w:rPr>
                <w:rFonts w:ascii="Arial" w:eastAsia="Arial" w:hAnsi="Arial" w:cs="Arial"/>
                <w:sz w:val="24"/>
                <w:szCs w:val="24"/>
                <w:lang w:val="en-US"/>
              </w:rPr>
              <w:t>All adult congenital cardiac surgical cases must be carried out by a specialist congenital cardiac surgical team with expertise and experience in adult congenital heart disease.</w:t>
            </w:r>
          </w:p>
        </w:tc>
        <w:tc>
          <w:tcPr>
            <w:tcW w:w="1990" w:type="dxa"/>
          </w:tcPr>
          <w:p w14:paraId="568558DA"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00B050"/>
                <w:sz w:val="24"/>
                <w:szCs w:val="24"/>
                <w:lang w:val="en-US"/>
              </w:rPr>
            </w:pPr>
          </w:p>
          <w:p w14:paraId="54AE7C95"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b/>
                <w:color w:val="00B050"/>
                <w:sz w:val="24"/>
                <w:szCs w:val="24"/>
                <w:lang w:val="en-US"/>
              </w:rPr>
              <w:t>GREEN</w:t>
            </w:r>
          </w:p>
        </w:tc>
      </w:tr>
    </w:tbl>
    <w:p w14:paraId="0634E29A"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sectPr w:rsidR="003B47F4" w:rsidRPr="0056454B">
          <w:pgSz w:w="16840" w:h="11910" w:orient="landscape"/>
          <w:pgMar w:top="1100" w:right="100" w:bottom="720" w:left="1220" w:header="0" w:footer="522" w:gutter="0"/>
          <w:cols w:space="720"/>
        </w:sectPr>
      </w:pPr>
    </w:p>
    <w:p w14:paraId="35E5D38F"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11724"/>
        <w:gridCol w:w="1990"/>
      </w:tblGrid>
      <w:tr w:rsidR="003B47F4" w:rsidRPr="0056454B" w14:paraId="2F09DCBC" w14:textId="77777777" w:rsidTr="00CD0C97">
        <w:trPr>
          <w:trHeight w:val="2277"/>
        </w:trPr>
        <w:tc>
          <w:tcPr>
            <w:tcW w:w="461" w:type="dxa"/>
          </w:tcPr>
          <w:p w14:paraId="4CF1F5D5"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9</w:t>
            </w:r>
          </w:p>
        </w:tc>
        <w:tc>
          <w:tcPr>
            <w:tcW w:w="11724" w:type="dxa"/>
          </w:tcPr>
          <w:p w14:paraId="7970C0E5" w14:textId="77777777" w:rsidR="003B47F4" w:rsidRPr="0056454B" w:rsidRDefault="003B47F4" w:rsidP="003B47F4">
            <w:pPr>
              <w:widowControl w:val="0"/>
              <w:autoSpaceDE w:val="0"/>
              <w:autoSpaceDN w:val="0"/>
              <w:spacing w:after="0" w:line="242" w:lineRule="auto"/>
              <w:ind w:right="348"/>
              <w:rPr>
                <w:rFonts w:ascii="Arial" w:eastAsia="Arial" w:hAnsi="Arial" w:cs="Arial"/>
                <w:sz w:val="24"/>
                <w:szCs w:val="24"/>
                <w:lang w:val="en-US"/>
              </w:rPr>
            </w:pPr>
            <w:r w:rsidRPr="0056454B">
              <w:rPr>
                <w:rFonts w:ascii="Arial" w:eastAsia="Arial" w:hAnsi="Arial" w:cs="Arial"/>
                <w:sz w:val="24"/>
                <w:szCs w:val="24"/>
                <w:lang w:val="en-US"/>
              </w:rPr>
              <w:t>Consultant congenital surgery cover must be provided by consultant congenital surgeons providing 24/7 emergency cover.</w:t>
            </w:r>
          </w:p>
          <w:p w14:paraId="75A50D32" w14:textId="77777777" w:rsidR="003B47F4" w:rsidRPr="0056454B" w:rsidRDefault="003B47F4" w:rsidP="003B47F4">
            <w:pPr>
              <w:widowControl w:val="0"/>
              <w:autoSpaceDE w:val="0"/>
              <w:autoSpaceDN w:val="0"/>
              <w:spacing w:before="3" w:after="0" w:line="240" w:lineRule="auto"/>
              <w:rPr>
                <w:rFonts w:ascii="Arial" w:eastAsia="Arial" w:hAnsi="Arial" w:cs="Arial"/>
                <w:b/>
                <w:sz w:val="24"/>
                <w:szCs w:val="24"/>
                <w:lang w:val="en-US"/>
              </w:rPr>
            </w:pPr>
          </w:p>
          <w:p w14:paraId="57F828AE" w14:textId="77777777" w:rsidR="003B47F4" w:rsidRPr="0056454B" w:rsidRDefault="003B47F4" w:rsidP="003B47F4">
            <w:pPr>
              <w:widowControl w:val="0"/>
              <w:autoSpaceDE w:val="0"/>
              <w:autoSpaceDN w:val="0"/>
              <w:spacing w:after="0" w:line="240" w:lineRule="auto"/>
              <w:ind w:right="410"/>
              <w:rPr>
                <w:rFonts w:ascii="Arial" w:eastAsia="Arial" w:hAnsi="Arial" w:cs="Arial"/>
                <w:sz w:val="24"/>
                <w:szCs w:val="24"/>
                <w:lang w:val="en-US"/>
              </w:rPr>
            </w:pPr>
            <w:r w:rsidRPr="0056454B">
              <w:rPr>
                <w:rFonts w:ascii="Arial" w:eastAsia="Arial" w:hAnsi="Arial" w:cs="Arial"/>
                <w:sz w:val="24"/>
                <w:szCs w:val="24"/>
                <w:lang w:val="en-US"/>
              </w:rPr>
              <w:t>The specialist service must develop out-of-hours arrangements that take into account the requirement for surgeons only to undertake procedures for which they have the appropriate competence.</w:t>
            </w:r>
          </w:p>
          <w:p w14:paraId="663D7C3E" w14:textId="77777777" w:rsidR="003B47F4" w:rsidRPr="0056454B" w:rsidRDefault="003B47F4" w:rsidP="003B47F4">
            <w:pPr>
              <w:widowControl w:val="0"/>
              <w:autoSpaceDE w:val="0"/>
              <w:autoSpaceDN w:val="0"/>
              <w:spacing w:before="2" w:after="0" w:line="240" w:lineRule="auto"/>
              <w:rPr>
                <w:rFonts w:ascii="Arial" w:eastAsia="Arial" w:hAnsi="Arial" w:cs="Arial"/>
                <w:b/>
                <w:sz w:val="24"/>
                <w:szCs w:val="24"/>
                <w:lang w:val="en-US"/>
              </w:rPr>
            </w:pPr>
          </w:p>
          <w:p w14:paraId="5FD438FA" w14:textId="77777777" w:rsidR="003B47F4" w:rsidRPr="0056454B" w:rsidRDefault="003B47F4" w:rsidP="003B47F4">
            <w:pPr>
              <w:widowControl w:val="0"/>
              <w:autoSpaceDE w:val="0"/>
              <w:autoSpaceDN w:val="0"/>
              <w:spacing w:after="0" w:line="240" w:lineRule="auto"/>
              <w:ind w:right="349"/>
              <w:rPr>
                <w:rFonts w:ascii="Arial" w:eastAsia="Arial" w:hAnsi="Arial" w:cs="Arial"/>
                <w:sz w:val="24"/>
                <w:szCs w:val="24"/>
                <w:lang w:val="en-US"/>
              </w:rPr>
            </w:pPr>
            <w:r w:rsidRPr="0056454B">
              <w:rPr>
                <w:rFonts w:ascii="Arial" w:eastAsia="Arial" w:hAnsi="Arial" w:cs="Arial"/>
                <w:sz w:val="24"/>
                <w:szCs w:val="24"/>
                <w:lang w:val="en-US"/>
              </w:rPr>
              <w:t>The rota will deliver care for both children and adults. If this means that the surgeon is on-call for two hospitals, they must be able to reach the patient bedside at either hospital within 30 minutes of receiving the call.</w:t>
            </w:r>
          </w:p>
        </w:tc>
        <w:tc>
          <w:tcPr>
            <w:tcW w:w="1990" w:type="dxa"/>
          </w:tcPr>
          <w:p w14:paraId="6B9AC295"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00B050"/>
                <w:sz w:val="24"/>
                <w:szCs w:val="24"/>
                <w:lang w:val="en-US"/>
              </w:rPr>
            </w:pPr>
          </w:p>
          <w:p w14:paraId="2B27C052"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b/>
                <w:color w:val="00B050"/>
                <w:sz w:val="24"/>
                <w:szCs w:val="24"/>
                <w:lang w:val="en-US"/>
              </w:rPr>
              <w:t>GREEN</w:t>
            </w:r>
          </w:p>
        </w:tc>
      </w:tr>
      <w:tr w:rsidR="003B47F4" w:rsidRPr="0056454B" w14:paraId="405BE1BD" w14:textId="77777777" w:rsidTr="00CD0C97">
        <w:trPr>
          <w:trHeight w:val="1012"/>
        </w:trPr>
        <w:tc>
          <w:tcPr>
            <w:tcW w:w="461" w:type="dxa"/>
          </w:tcPr>
          <w:p w14:paraId="2865F50F"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10</w:t>
            </w:r>
          </w:p>
        </w:tc>
        <w:tc>
          <w:tcPr>
            <w:tcW w:w="11724" w:type="dxa"/>
          </w:tcPr>
          <w:p w14:paraId="6A771557" w14:textId="77777777" w:rsidR="003B47F4" w:rsidRPr="0056454B" w:rsidRDefault="003B47F4" w:rsidP="003B47F4">
            <w:pPr>
              <w:widowControl w:val="0"/>
              <w:autoSpaceDE w:val="0"/>
              <w:autoSpaceDN w:val="0"/>
              <w:spacing w:after="0" w:line="240" w:lineRule="auto"/>
              <w:ind w:right="91"/>
              <w:rPr>
                <w:rFonts w:ascii="Arial" w:eastAsia="Arial" w:hAnsi="Arial" w:cs="Arial"/>
                <w:sz w:val="24"/>
                <w:szCs w:val="24"/>
                <w:lang w:val="en-US"/>
              </w:rPr>
            </w:pPr>
            <w:r w:rsidRPr="0056454B">
              <w:rPr>
                <w:rFonts w:ascii="Arial" w:eastAsia="Arial" w:hAnsi="Arial" w:cs="Arial"/>
                <w:sz w:val="24"/>
                <w:szCs w:val="24"/>
                <w:lang w:val="en-US"/>
              </w:rPr>
              <w:t>Congenital cardiac surgeons must work in teams of at least three surgeons, each of whom must be an operator in a minimum of 125 congenital heart operations per year (in adults and/or paediatrics), averaged over a three-year period. Cases should be submitted to the appropriate audit organisation.</w:t>
            </w:r>
          </w:p>
        </w:tc>
        <w:tc>
          <w:tcPr>
            <w:tcW w:w="1990" w:type="dxa"/>
          </w:tcPr>
          <w:p w14:paraId="757AA316"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FF9933"/>
                <w:sz w:val="24"/>
                <w:szCs w:val="24"/>
                <w:lang w:val="en-US"/>
              </w:rPr>
            </w:pPr>
            <w:r w:rsidRPr="0056454B">
              <w:rPr>
                <w:rFonts w:ascii="Arial" w:eastAsia="Arial" w:hAnsi="Arial" w:cs="Arial"/>
                <w:b/>
                <w:color w:val="FF9933"/>
                <w:sz w:val="24"/>
                <w:szCs w:val="24"/>
                <w:lang w:val="en-US"/>
              </w:rPr>
              <w:t>AMBER</w:t>
            </w:r>
            <w:del w:id="10" w:author="Alex McGuire (NHS GOLDEN JUBILEE)" w:date="2022-01-20T15:33:00Z">
              <w:r w:rsidRPr="0056454B" w:rsidDel="00991D54">
                <w:rPr>
                  <w:rFonts w:ascii="Arial" w:eastAsia="Arial" w:hAnsi="Arial" w:cs="Arial"/>
                  <w:b/>
                  <w:color w:val="FF9933"/>
                  <w:sz w:val="24"/>
                  <w:szCs w:val="24"/>
                  <w:lang w:val="en-US"/>
                </w:rPr>
                <w:delText>??</w:delText>
              </w:r>
            </w:del>
          </w:p>
          <w:p w14:paraId="7CCF8630"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05B4BE21" w14:textId="77777777" w:rsidTr="00CD0C97">
        <w:trPr>
          <w:trHeight w:val="758"/>
        </w:trPr>
        <w:tc>
          <w:tcPr>
            <w:tcW w:w="461" w:type="dxa"/>
          </w:tcPr>
          <w:p w14:paraId="1FEFE4B5"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11</w:t>
            </w:r>
          </w:p>
        </w:tc>
        <w:tc>
          <w:tcPr>
            <w:tcW w:w="11724" w:type="dxa"/>
          </w:tcPr>
          <w:p w14:paraId="5125AD73" w14:textId="77777777" w:rsidR="003B47F4" w:rsidRPr="0056454B" w:rsidRDefault="003B47F4" w:rsidP="003B47F4">
            <w:pPr>
              <w:widowControl w:val="0"/>
              <w:autoSpaceDE w:val="0"/>
              <w:autoSpaceDN w:val="0"/>
              <w:spacing w:after="0" w:line="240" w:lineRule="auto"/>
              <w:ind w:right="153"/>
              <w:rPr>
                <w:rFonts w:ascii="Arial" w:eastAsia="Arial" w:hAnsi="Arial" w:cs="Arial"/>
                <w:sz w:val="24"/>
                <w:szCs w:val="24"/>
                <w:lang w:val="en-US"/>
              </w:rPr>
            </w:pPr>
            <w:r w:rsidRPr="0056454B">
              <w:rPr>
                <w:rFonts w:ascii="Arial" w:eastAsia="Arial" w:hAnsi="Arial" w:cs="Arial"/>
                <w:sz w:val="24"/>
                <w:szCs w:val="24"/>
                <w:lang w:val="en-US"/>
              </w:rPr>
              <w:t>Perfusion services and staffing must be accredited by The College of Clinical Perfusion Scientists of Great Britain and Ireland.</w:t>
            </w:r>
          </w:p>
        </w:tc>
        <w:tc>
          <w:tcPr>
            <w:tcW w:w="1990" w:type="dxa"/>
          </w:tcPr>
          <w:p w14:paraId="2D7BE95F"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b/>
                <w:color w:val="00B050"/>
                <w:sz w:val="24"/>
                <w:szCs w:val="24"/>
                <w:lang w:val="en-US"/>
              </w:rPr>
              <w:t>GREEN</w:t>
            </w:r>
            <w:del w:id="11" w:author="Alex McGuire (NHS GOLDEN JUBILEE)" w:date="2022-01-20T15:33:00Z">
              <w:r w:rsidRPr="0056454B" w:rsidDel="00991D54">
                <w:rPr>
                  <w:rFonts w:ascii="Arial" w:eastAsia="Arial" w:hAnsi="Arial" w:cs="Arial"/>
                  <w:b/>
                  <w:color w:val="00B050"/>
                  <w:sz w:val="24"/>
                  <w:szCs w:val="24"/>
                  <w:lang w:val="en-US"/>
                </w:rPr>
                <w:delText>?</w:delText>
              </w:r>
            </w:del>
          </w:p>
        </w:tc>
      </w:tr>
      <w:tr w:rsidR="003B47F4" w:rsidRPr="0056454B" w14:paraId="7DC1B0D4" w14:textId="77777777" w:rsidTr="00CD0C97">
        <w:trPr>
          <w:trHeight w:val="253"/>
        </w:trPr>
        <w:tc>
          <w:tcPr>
            <w:tcW w:w="461" w:type="dxa"/>
            <w:shd w:val="clear" w:color="auto" w:fill="8DB3E2"/>
          </w:tcPr>
          <w:p w14:paraId="01EE9896"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24" w:type="dxa"/>
            <w:shd w:val="clear" w:color="auto" w:fill="8DB3E2"/>
          </w:tcPr>
          <w:p w14:paraId="3960667E" w14:textId="77777777" w:rsidR="003B47F4" w:rsidRPr="0056454B" w:rsidRDefault="003B47F4" w:rsidP="003B47F4">
            <w:pPr>
              <w:widowControl w:val="0"/>
              <w:autoSpaceDE w:val="0"/>
              <w:autoSpaceDN w:val="0"/>
              <w:spacing w:after="0" w:line="234" w:lineRule="exact"/>
              <w:rPr>
                <w:rFonts w:ascii="Arial" w:eastAsia="Arial" w:hAnsi="Arial" w:cs="Arial"/>
                <w:sz w:val="24"/>
                <w:szCs w:val="24"/>
                <w:lang w:val="en-US"/>
              </w:rPr>
            </w:pPr>
            <w:r w:rsidRPr="0056454B">
              <w:rPr>
                <w:rFonts w:ascii="Arial" w:eastAsia="Arial" w:hAnsi="Arial" w:cs="Arial"/>
                <w:sz w:val="24"/>
                <w:szCs w:val="24"/>
                <w:lang w:val="en-US"/>
              </w:rPr>
              <w:t>Cardiology</w:t>
            </w:r>
          </w:p>
        </w:tc>
        <w:tc>
          <w:tcPr>
            <w:tcW w:w="1990" w:type="dxa"/>
            <w:shd w:val="clear" w:color="auto" w:fill="8DB3E2"/>
          </w:tcPr>
          <w:p w14:paraId="4248CBDD"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5FEED89B" w14:textId="77777777" w:rsidTr="00CD0C97">
        <w:trPr>
          <w:trHeight w:val="506"/>
        </w:trPr>
        <w:tc>
          <w:tcPr>
            <w:tcW w:w="461" w:type="dxa"/>
          </w:tcPr>
          <w:p w14:paraId="0AA9A32A"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12</w:t>
            </w:r>
          </w:p>
        </w:tc>
        <w:tc>
          <w:tcPr>
            <w:tcW w:w="11724" w:type="dxa"/>
          </w:tcPr>
          <w:p w14:paraId="28E53656"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All adult congenital cardiology must be carried out by specialist ACHD cardiologists (BCCA definition).</w:t>
            </w:r>
          </w:p>
        </w:tc>
        <w:tc>
          <w:tcPr>
            <w:tcW w:w="1990" w:type="dxa"/>
          </w:tcPr>
          <w:p w14:paraId="7C623DEE"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b/>
                <w:color w:val="00B050"/>
                <w:sz w:val="24"/>
                <w:szCs w:val="24"/>
                <w:lang w:val="en-US"/>
              </w:rPr>
              <w:t>GREEN</w:t>
            </w:r>
          </w:p>
        </w:tc>
      </w:tr>
      <w:tr w:rsidR="003B47F4" w:rsidRPr="0056454B" w14:paraId="7C7C590A" w14:textId="77777777" w:rsidTr="00CD0C97">
        <w:trPr>
          <w:trHeight w:val="506"/>
        </w:trPr>
        <w:tc>
          <w:tcPr>
            <w:tcW w:w="461" w:type="dxa"/>
          </w:tcPr>
          <w:p w14:paraId="68F8A9F8"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13</w:t>
            </w:r>
          </w:p>
        </w:tc>
        <w:tc>
          <w:tcPr>
            <w:tcW w:w="11724" w:type="dxa"/>
          </w:tcPr>
          <w:p w14:paraId="269D6C02"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The specialist service must be staffed by a minimum of 4 ACHD specialists.</w:t>
            </w:r>
          </w:p>
        </w:tc>
        <w:tc>
          <w:tcPr>
            <w:tcW w:w="1990" w:type="dxa"/>
          </w:tcPr>
          <w:p w14:paraId="00454533"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b/>
                <w:color w:val="00B050"/>
                <w:sz w:val="24"/>
                <w:szCs w:val="24"/>
                <w:lang w:val="en-US"/>
              </w:rPr>
              <w:t>GREEN</w:t>
            </w:r>
          </w:p>
        </w:tc>
      </w:tr>
      <w:tr w:rsidR="003B47F4" w:rsidRPr="0056454B" w14:paraId="280812D1" w14:textId="77777777" w:rsidTr="00CD0C97">
        <w:trPr>
          <w:trHeight w:val="1010"/>
        </w:trPr>
        <w:tc>
          <w:tcPr>
            <w:tcW w:w="461" w:type="dxa"/>
          </w:tcPr>
          <w:p w14:paraId="4970D895"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14</w:t>
            </w:r>
          </w:p>
        </w:tc>
        <w:tc>
          <w:tcPr>
            <w:tcW w:w="11724" w:type="dxa"/>
          </w:tcPr>
          <w:p w14:paraId="0931AF6A" w14:textId="77777777" w:rsidR="003B47F4" w:rsidRPr="0056454B" w:rsidRDefault="003B47F4" w:rsidP="003B47F4">
            <w:pPr>
              <w:widowControl w:val="0"/>
              <w:autoSpaceDE w:val="0"/>
              <w:autoSpaceDN w:val="0"/>
              <w:spacing w:after="0" w:line="240" w:lineRule="auto"/>
              <w:ind w:right="606"/>
              <w:rPr>
                <w:rFonts w:ascii="Arial" w:eastAsia="Arial" w:hAnsi="Arial" w:cs="Arial"/>
                <w:sz w:val="24"/>
                <w:szCs w:val="24"/>
                <w:lang w:val="en-US"/>
              </w:rPr>
            </w:pPr>
            <w:r w:rsidRPr="0056454B">
              <w:rPr>
                <w:rFonts w:ascii="Arial" w:eastAsia="Arial" w:hAnsi="Arial" w:cs="Arial"/>
                <w:sz w:val="24"/>
                <w:szCs w:val="24"/>
                <w:lang w:val="en-US"/>
              </w:rPr>
              <w:t>The specialist service must deliver 24/7 elective and emergency care, with input from consultant specialist ACHD cardiology on-call cover for the specialist service and to provide advice across the service including requests for transfers.</w:t>
            </w:r>
          </w:p>
        </w:tc>
        <w:tc>
          <w:tcPr>
            <w:tcW w:w="1990" w:type="dxa"/>
          </w:tcPr>
          <w:p w14:paraId="52231C78"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b/>
                <w:color w:val="00B050"/>
                <w:sz w:val="24"/>
                <w:szCs w:val="24"/>
                <w:lang w:val="en-US"/>
              </w:rPr>
              <w:t>GREEN</w:t>
            </w:r>
          </w:p>
        </w:tc>
      </w:tr>
      <w:tr w:rsidR="003B47F4" w:rsidRPr="0056454B" w14:paraId="569450ED" w14:textId="77777777" w:rsidTr="00CD0C97">
        <w:trPr>
          <w:trHeight w:val="760"/>
        </w:trPr>
        <w:tc>
          <w:tcPr>
            <w:tcW w:w="461" w:type="dxa"/>
          </w:tcPr>
          <w:p w14:paraId="58C6B2FE"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15</w:t>
            </w:r>
          </w:p>
        </w:tc>
        <w:tc>
          <w:tcPr>
            <w:tcW w:w="11724" w:type="dxa"/>
          </w:tcPr>
          <w:p w14:paraId="59CD96A9" w14:textId="77777777" w:rsidR="003B47F4" w:rsidRPr="0056454B" w:rsidRDefault="003B47F4" w:rsidP="003B47F4">
            <w:pPr>
              <w:widowControl w:val="0"/>
              <w:autoSpaceDE w:val="0"/>
              <w:autoSpaceDN w:val="0"/>
              <w:spacing w:after="0" w:line="240" w:lineRule="auto"/>
              <w:ind w:right="277"/>
              <w:rPr>
                <w:rFonts w:ascii="Arial" w:eastAsia="Arial" w:hAnsi="Arial" w:cs="Arial"/>
                <w:sz w:val="24"/>
                <w:szCs w:val="24"/>
                <w:lang w:val="en-US"/>
              </w:rPr>
            </w:pPr>
            <w:r w:rsidRPr="0056454B">
              <w:rPr>
                <w:rFonts w:ascii="Arial" w:eastAsia="Arial" w:hAnsi="Arial" w:cs="Arial"/>
                <w:sz w:val="24"/>
                <w:szCs w:val="24"/>
                <w:lang w:val="en-US"/>
              </w:rPr>
              <w:t>The specialist service must be staffed by at least two interventional cardiologists (ACHD or paediatrics), who may be included in the number referred to in Standard 13.</w:t>
            </w:r>
          </w:p>
        </w:tc>
        <w:tc>
          <w:tcPr>
            <w:tcW w:w="1990" w:type="dxa"/>
          </w:tcPr>
          <w:p w14:paraId="3F19A9CF" w14:textId="77777777" w:rsidR="003B47F4" w:rsidRPr="0056454B" w:rsidRDefault="003B47F4" w:rsidP="003B47F4">
            <w:pPr>
              <w:widowControl w:val="0"/>
              <w:autoSpaceDE w:val="0"/>
              <w:autoSpaceDN w:val="0"/>
              <w:spacing w:after="0" w:line="240" w:lineRule="auto"/>
              <w:jc w:val="center"/>
              <w:rPr>
                <w:rFonts w:ascii="Arial" w:eastAsia="Arial" w:hAnsi="Arial" w:cs="Arial"/>
                <w:sz w:val="24"/>
                <w:szCs w:val="24"/>
                <w:lang w:val="en-US"/>
              </w:rPr>
            </w:pPr>
            <w:r w:rsidRPr="0056454B">
              <w:rPr>
                <w:rFonts w:ascii="Arial" w:eastAsia="Arial" w:hAnsi="Arial" w:cs="Arial"/>
                <w:b/>
                <w:color w:val="00B050"/>
                <w:sz w:val="24"/>
                <w:szCs w:val="24"/>
                <w:lang w:val="en-US"/>
              </w:rPr>
              <w:t>GREEN</w:t>
            </w:r>
          </w:p>
        </w:tc>
      </w:tr>
      <w:tr w:rsidR="003B47F4" w:rsidRPr="0056454B" w14:paraId="61109454" w14:textId="77777777" w:rsidTr="00CD0C97">
        <w:trPr>
          <w:trHeight w:val="1012"/>
        </w:trPr>
        <w:tc>
          <w:tcPr>
            <w:tcW w:w="461" w:type="dxa"/>
          </w:tcPr>
          <w:p w14:paraId="12F16F10"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16</w:t>
            </w:r>
          </w:p>
        </w:tc>
        <w:tc>
          <w:tcPr>
            <w:tcW w:w="11724" w:type="dxa"/>
          </w:tcPr>
          <w:p w14:paraId="533E7FEB" w14:textId="77777777" w:rsidR="003B47F4" w:rsidRPr="0056454B" w:rsidRDefault="003B47F4" w:rsidP="003B47F4">
            <w:pPr>
              <w:widowControl w:val="0"/>
              <w:autoSpaceDE w:val="0"/>
              <w:autoSpaceDN w:val="0"/>
              <w:spacing w:after="0" w:line="240" w:lineRule="auto"/>
              <w:ind w:right="470"/>
              <w:rPr>
                <w:rFonts w:ascii="Arial" w:eastAsia="Arial" w:hAnsi="Arial" w:cs="Arial"/>
                <w:sz w:val="24"/>
                <w:szCs w:val="24"/>
                <w:lang w:val="en-US"/>
              </w:rPr>
            </w:pPr>
            <w:r w:rsidRPr="0056454B">
              <w:rPr>
                <w:rFonts w:ascii="Arial" w:eastAsia="Arial" w:hAnsi="Arial" w:cs="Arial"/>
                <w:sz w:val="24"/>
                <w:szCs w:val="24"/>
                <w:lang w:val="en-US"/>
              </w:rPr>
              <w:t>Cardiologists employed by the specialist service and trained to the appropriate standards in interventional and diagnostic ACHD cardiology shall be provided with appropriate sessions and support to maintain and develop their specialist skills.</w:t>
            </w:r>
          </w:p>
        </w:tc>
        <w:tc>
          <w:tcPr>
            <w:tcW w:w="1990" w:type="dxa"/>
          </w:tcPr>
          <w:p w14:paraId="1FBE42AC"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b/>
                <w:color w:val="00B050"/>
                <w:sz w:val="24"/>
                <w:szCs w:val="24"/>
                <w:lang w:val="en-US"/>
              </w:rPr>
              <w:t>GREEN</w:t>
            </w:r>
          </w:p>
        </w:tc>
      </w:tr>
    </w:tbl>
    <w:p w14:paraId="54173E2B"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sectPr w:rsidR="003B47F4" w:rsidRPr="0056454B">
          <w:pgSz w:w="16840" w:h="11910" w:orient="landscape"/>
          <w:pgMar w:top="1100" w:right="100" w:bottom="720" w:left="1220" w:header="0" w:footer="522" w:gutter="0"/>
          <w:cols w:space="720"/>
        </w:sectPr>
      </w:pPr>
    </w:p>
    <w:p w14:paraId="1AB8E7CB"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11724"/>
        <w:gridCol w:w="1990"/>
      </w:tblGrid>
      <w:tr w:rsidR="003B47F4" w:rsidRPr="0056454B" w14:paraId="7E787DFE" w14:textId="77777777" w:rsidTr="00CD0C97">
        <w:trPr>
          <w:trHeight w:val="1012"/>
        </w:trPr>
        <w:tc>
          <w:tcPr>
            <w:tcW w:w="461" w:type="dxa"/>
          </w:tcPr>
          <w:p w14:paraId="42A10700"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17</w:t>
            </w:r>
          </w:p>
        </w:tc>
        <w:tc>
          <w:tcPr>
            <w:tcW w:w="11724" w:type="dxa"/>
          </w:tcPr>
          <w:p w14:paraId="369663F1" w14:textId="77777777" w:rsidR="003B47F4" w:rsidRPr="0056454B" w:rsidRDefault="003B47F4" w:rsidP="003B47F4">
            <w:pPr>
              <w:widowControl w:val="0"/>
              <w:autoSpaceDE w:val="0"/>
              <w:autoSpaceDN w:val="0"/>
              <w:spacing w:after="0" w:line="240" w:lineRule="auto"/>
              <w:ind w:right="421"/>
              <w:rPr>
                <w:rFonts w:ascii="Arial" w:eastAsia="Arial" w:hAnsi="Arial" w:cs="Arial"/>
                <w:sz w:val="24"/>
                <w:szCs w:val="24"/>
                <w:lang w:val="en-US"/>
              </w:rPr>
            </w:pPr>
            <w:r w:rsidRPr="0056454B">
              <w:rPr>
                <w:rFonts w:ascii="Arial" w:eastAsia="Arial" w:hAnsi="Arial" w:cs="Arial"/>
                <w:sz w:val="24"/>
                <w:szCs w:val="24"/>
                <w:lang w:val="en-US"/>
              </w:rPr>
              <w:t>Interventional cardiologists performing therapeutic catheterisation in patients with congenital heart disease must be involved as an operator in a minimum of 50 such procedures per year; averaged over a three-year period. Cases should be submitted to the appropriate audit organisation.</w:t>
            </w:r>
          </w:p>
        </w:tc>
        <w:tc>
          <w:tcPr>
            <w:tcW w:w="1990" w:type="dxa"/>
          </w:tcPr>
          <w:p w14:paraId="4284DF54"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b/>
                <w:color w:val="00B050"/>
                <w:sz w:val="24"/>
                <w:szCs w:val="24"/>
                <w:lang w:val="en-US"/>
              </w:rPr>
              <w:t>GREEN</w:t>
            </w:r>
            <w:del w:id="12" w:author="Alex McGuire (NHS GOLDEN JUBILEE)" w:date="2022-01-20T15:33:00Z">
              <w:r w:rsidRPr="0056454B" w:rsidDel="00991D54">
                <w:rPr>
                  <w:rFonts w:ascii="Arial" w:eastAsia="Arial" w:hAnsi="Arial" w:cs="Arial"/>
                  <w:b/>
                  <w:color w:val="00B050"/>
                  <w:sz w:val="24"/>
                  <w:szCs w:val="24"/>
                  <w:lang w:val="en-US"/>
                </w:rPr>
                <w:delText>??</w:delText>
              </w:r>
            </w:del>
          </w:p>
        </w:tc>
      </w:tr>
      <w:tr w:rsidR="003B47F4" w:rsidRPr="0056454B" w14:paraId="252E6F43" w14:textId="77777777" w:rsidTr="00CD0C97">
        <w:trPr>
          <w:trHeight w:val="1012"/>
        </w:trPr>
        <w:tc>
          <w:tcPr>
            <w:tcW w:w="461" w:type="dxa"/>
          </w:tcPr>
          <w:p w14:paraId="6F86695D"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18</w:t>
            </w:r>
          </w:p>
        </w:tc>
        <w:tc>
          <w:tcPr>
            <w:tcW w:w="11724" w:type="dxa"/>
          </w:tcPr>
          <w:p w14:paraId="12850ACD" w14:textId="77777777" w:rsidR="003B47F4" w:rsidRPr="0056454B" w:rsidRDefault="003B47F4" w:rsidP="003B47F4">
            <w:pPr>
              <w:widowControl w:val="0"/>
              <w:autoSpaceDE w:val="0"/>
              <w:autoSpaceDN w:val="0"/>
              <w:spacing w:after="0" w:line="240" w:lineRule="auto"/>
              <w:ind w:right="678"/>
              <w:rPr>
                <w:rFonts w:ascii="Arial" w:eastAsia="Arial" w:hAnsi="Arial" w:cs="Arial"/>
                <w:sz w:val="24"/>
                <w:szCs w:val="24"/>
                <w:lang w:val="en-US"/>
              </w:rPr>
            </w:pPr>
            <w:r w:rsidRPr="0056454B">
              <w:rPr>
                <w:rFonts w:ascii="Arial" w:eastAsia="Arial" w:hAnsi="Arial" w:cs="Arial"/>
                <w:sz w:val="24"/>
                <w:szCs w:val="24"/>
                <w:lang w:val="en-US"/>
              </w:rPr>
              <w:t>The specialist service must have access to an expert electrophysiologist experienced in ACHD. There must be appropriate arrangements for cover by a competent person. Cases should be discussed via an appropriate MDT process.</w:t>
            </w:r>
          </w:p>
        </w:tc>
        <w:tc>
          <w:tcPr>
            <w:tcW w:w="1990" w:type="dxa"/>
          </w:tcPr>
          <w:p w14:paraId="14FC1140"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b/>
                <w:color w:val="00B050"/>
                <w:sz w:val="24"/>
                <w:szCs w:val="24"/>
                <w:lang w:val="en-US"/>
              </w:rPr>
              <w:t>GREEN</w:t>
            </w:r>
          </w:p>
        </w:tc>
      </w:tr>
      <w:tr w:rsidR="003B47F4" w:rsidRPr="0056454B" w14:paraId="21BC8C4A" w14:textId="77777777" w:rsidTr="00CD0C97">
        <w:trPr>
          <w:trHeight w:val="2082"/>
        </w:trPr>
        <w:tc>
          <w:tcPr>
            <w:tcW w:w="461" w:type="dxa"/>
          </w:tcPr>
          <w:p w14:paraId="016F1ADC"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19</w:t>
            </w:r>
          </w:p>
        </w:tc>
        <w:tc>
          <w:tcPr>
            <w:tcW w:w="11724" w:type="dxa"/>
          </w:tcPr>
          <w:p w14:paraId="1E662245" w14:textId="77777777" w:rsidR="003B47F4" w:rsidRPr="0056454B" w:rsidRDefault="003B47F4" w:rsidP="003B47F4">
            <w:pPr>
              <w:widowControl w:val="0"/>
              <w:autoSpaceDE w:val="0"/>
              <w:autoSpaceDN w:val="0"/>
              <w:spacing w:after="0" w:line="242" w:lineRule="auto"/>
              <w:ind w:right="1425"/>
              <w:rPr>
                <w:rFonts w:ascii="Arial" w:eastAsia="Arial" w:hAnsi="Arial" w:cs="Arial"/>
                <w:sz w:val="24"/>
                <w:szCs w:val="24"/>
                <w:lang w:val="en-US"/>
              </w:rPr>
            </w:pPr>
            <w:r w:rsidRPr="0056454B">
              <w:rPr>
                <w:rFonts w:ascii="Arial" w:eastAsia="Arial" w:hAnsi="Arial" w:cs="Arial"/>
                <w:sz w:val="24"/>
                <w:szCs w:val="24"/>
                <w:lang w:val="en-US"/>
              </w:rPr>
              <w:t>The catheterisation laboratory must comply with the British Congenital Cardiac Association standards for catheterisation and have the following staff to operate safely:</w:t>
            </w:r>
          </w:p>
          <w:p w14:paraId="4F3D7B52" w14:textId="77777777" w:rsidR="003B47F4" w:rsidRPr="0056454B" w:rsidRDefault="003B47F4" w:rsidP="003B47F4">
            <w:pPr>
              <w:widowControl w:val="0"/>
              <w:numPr>
                <w:ilvl w:val="0"/>
                <w:numId w:val="41"/>
              </w:numPr>
              <w:tabs>
                <w:tab w:val="left" w:pos="827"/>
                <w:tab w:val="left" w:pos="828"/>
              </w:tabs>
              <w:autoSpaceDE w:val="0"/>
              <w:autoSpaceDN w:val="0"/>
              <w:spacing w:after="0" w:line="264" w:lineRule="exact"/>
              <w:rPr>
                <w:rFonts w:ascii="Arial" w:eastAsia="Arial" w:hAnsi="Arial" w:cs="Arial"/>
                <w:sz w:val="24"/>
                <w:szCs w:val="24"/>
                <w:lang w:val="en-US"/>
              </w:rPr>
            </w:pPr>
            <w:r w:rsidRPr="0056454B">
              <w:rPr>
                <w:rFonts w:ascii="Arial" w:eastAsia="Arial" w:hAnsi="Arial" w:cs="Arial"/>
                <w:sz w:val="24"/>
                <w:szCs w:val="24"/>
                <w:lang w:val="en-US"/>
              </w:rPr>
              <w:t>dedicated and appropriately trained cardiac</w:t>
            </w:r>
            <w:r w:rsidRPr="0056454B">
              <w:rPr>
                <w:rFonts w:ascii="Arial" w:eastAsia="Arial" w:hAnsi="Arial" w:cs="Arial"/>
                <w:spacing w:val="-8"/>
                <w:sz w:val="24"/>
                <w:szCs w:val="24"/>
                <w:lang w:val="en-US"/>
              </w:rPr>
              <w:t xml:space="preserve"> </w:t>
            </w:r>
            <w:r w:rsidRPr="0056454B">
              <w:rPr>
                <w:rFonts w:ascii="Arial" w:eastAsia="Arial" w:hAnsi="Arial" w:cs="Arial"/>
                <w:sz w:val="24"/>
                <w:szCs w:val="24"/>
                <w:lang w:val="en-US"/>
              </w:rPr>
              <w:t>physiologists;</w:t>
            </w:r>
          </w:p>
          <w:p w14:paraId="04B0DE5C" w14:textId="77777777" w:rsidR="003B47F4" w:rsidRPr="0056454B" w:rsidRDefault="003B47F4" w:rsidP="003B47F4">
            <w:pPr>
              <w:widowControl w:val="0"/>
              <w:numPr>
                <w:ilvl w:val="0"/>
                <w:numId w:val="41"/>
              </w:numPr>
              <w:tabs>
                <w:tab w:val="left" w:pos="827"/>
                <w:tab w:val="left" w:pos="828"/>
              </w:tabs>
              <w:autoSpaceDE w:val="0"/>
              <w:autoSpaceDN w:val="0"/>
              <w:spacing w:after="0" w:line="268" w:lineRule="exact"/>
              <w:rPr>
                <w:rFonts w:ascii="Arial" w:eastAsia="Arial" w:hAnsi="Arial" w:cs="Arial"/>
                <w:sz w:val="24"/>
                <w:szCs w:val="24"/>
                <w:lang w:val="en-US"/>
              </w:rPr>
            </w:pPr>
            <w:r w:rsidRPr="0056454B">
              <w:rPr>
                <w:rFonts w:ascii="Arial" w:eastAsia="Arial" w:hAnsi="Arial" w:cs="Arial"/>
                <w:sz w:val="24"/>
                <w:szCs w:val="24"/>
                <w:lang w:val="en-US"/>
              </w:rPr>
              <w:t>a</w:t>
            </w:r>
            <w:r w:rsidRPr="0056454B">
              <w:rPr>
                <w:rFonts w:ascii="Arial" w:eastAsia="Arial" w:hAnsi="Arial" w:cs="Arial"/>
                <w:spacing w:val="-1"/>
                <w:sz w:val="24"/>
                <w:szCs w:val="24"/>
                <w:lang w:val="en-US"/>
              </w:rPr>
              <w:t xml:space="preserve"> </w:t>
            </w:r>
            <w:r w:rsidRPr="0056454B">
              <w:rPr>
                <w:rFonts w:ascii="Arial" w:eastAsia="Arial" w:hAnsi="Arial" w:cs="Arial"/>
                <w:sz w:val="24"/>
                <w:szCs w:val="24"/>
                <w:lang w:val="en-US"/>
              </w:rPr>
              <w:t>radiographer;</w:t>
            </w:r>
          </w:p>
          <w:p w14:paraId="104F17E3" w14:textId="77777777" w:rsidR="003B47F4" w:rsidRPr="0056454B" w:rsidRDefault="003B47F4" w:rsidP="003B47F4">
            <w:pPr>
              <w:widowControl w:val="0"/>
              <w:numPr>
                <w:ilvl w:val="0"/>
                <w:numId w:val="41"/>
              </w:numPr>
              <w:tabs>
                <w:tab w:val="left" w:pos="827"/>
                <w:tab w:val="left" w:pos="828"/>
              </w:tabs>
              <w:autoSpaceDE w:val="0"/>
              <w:autoSpaceDN w:val="0"/>
              <w:spacing w:after="0" w:line="240" w:lineRule="auto"/>
              <w:ind w:right="760"/>
              <w:rPr>
                <w:rFonts w:ascii="Arial" w:eastAsia="Arial" w:hAnsi="Arial" w:cs="Arial"/>
                <w:sz w:val="24"/>
                <w:szCs w:val="24"/>
                <w:lang w:val="en-US"/>
              </w:rPr>
            </w:pPr>
            <w:r w:rsidRPr="0056454B">
              <w:rPr>
                <w:rFonts w:ascii="Arial" w:eastAsia="Arial" w:hAnsi="Arial" w:cs="Arial"/>
                <w:sz w:val="24"/>
                <w:szCs w:val="24"/>
                <w:lang w:val="en-US"/>
              </w:rPr>
              <w:t>a</w:t>
            </w:r>
            <w:r w:rsidRPr="0056454B">
              <w:rPr>
                <w:rFonts w:ascii="Arial" w:eastAsia="Arial" w:hAnsi="Arial" w:cs="Arial"/>
                <w:spacing w:val="-4"/>
                <w:sz w:val="24"/>
                <w:szCs w:val="24"/>
                <w:lang w:val="en-US"/>
              </w:rPr>
              <w:t xml:space="preserve"> </w:t>
            </w:r>
            <w:r w:rsidRPr="0056454B">
              <w:rPr>
                <w:rFonts w:ascii="Arial" w:eastAsia="Arial" w:hAnsi="Arial" w:cs="Arial"/>
                <w:sz w:val="24"/>
                <w:szCs w:val="24"/>
                <w:lang w:val="en-US"/>
              </w:rPr>
              <w:t>‘running’</w:t>
            </w:r>
            <w:r w:rsidRPr="0056454B">
              <w:rPr>
                <w:rFonts w:ascii="Arial" w:eastAsia="Arial" w:hAnsi="Arial" w:cs="Arial"/>
                <w:spacing w:val="-6"/>
                <w:sz w:val="24"/>
                <w:szCs w:val="24"/>
                <w:lang w:val="en-US"/>
              </w:rPr>
              <w:t xml:space="preserve"> </w:t>
            </w:r>
            <w:r w:rsidRPr="0056454B">
              <w:rPr>
                <w:rFonts w:ascii="Arial" w:eastAsia="Arial" w:hAnsi="Arial" w:cs="Arial"/>
                <w:sz w:val="24"/>
                <w:szCs w:val="24"/>
                <w:lang w:val="en-US"/>
              </w:rPr>
              <w:t>member</w:t>
            </w:r>
            <w:r w:rsidRPr="0056454B">
              <w:rPr>
                <w:rFonts w:ascii="Arial" w:eastAsia="Arial" w:hAnsi="Arial" w:cs="Arial"/>
                <w:spacing w:val="-4"/>
                <w:sz w:val="24"/>
                <w:szCs w:val="24"/>
                <w:lang w:val="en-US"/>
              </w:rPr>
              <w:t xml:space="preserve"> </w:t>
            </w:r>
            <w:r w:rsidRPr="0056454B">
              <w:rPr>
                <w:rFonts w:ascii="Arial" w:eastAsia="Arial" w:hAnsi="Arial" w:cs="Arial"/>
                <w:sz w:val="24"/>
                <w:szCs w:val="24"/>
                <w:lang w:val="en-US"/>
              </w:rPr>
              <w:t>of</w:t>
            </w:r>
            <w:r w:rsidRPr="0056454B">
              <w:rPr>
                <w:rFonts w:ascii="Arial" w:eastAsia="Arial" w:hAnsi="Arial" w:cs="Arial"/>
                <w:spacing w:val="-1"/>
                <w:sz w:val="24"/>
                <w:szCs w:val="24"/>
                <w:lang w:val="en-US"/>
              </w:rPr>
              <w:t xml:space="preserve"> </w:t>
            </w:r>
            <w:r w:rsidRPr="0056454B">
              <w:rPr>
                <w:rFonts w:ascii="Arial" w:eastAsia="Arial" w:hAnsi="Arial" w:cs="Arial"/>
                <w:sz w:val="24"/>
                <w:szCs w:val="24"/>
                <w:lang w:val="en-US"/>
              </w:rPr>
              <w:t>staff</w:t>
            </w:r>
            <w:r w:rsidRPr="0056454B">
              <w:rPr>
                <w:rFonts w:ascii="Arial" w:eastAsia="Arial" w:hAnsi="Arial" w:cs="Arial"/>
                <w:spacing w:val="-1"/>
                <w:sz w:val="24"/>
                <w:szCs w:val="24"/>
                <w:lang w:val="en-US"/>
              </w:rPr>
              <w:t xml:space="preserve"> </w:t>
            </w:r>
            <w:r w:rsidRPr="0056454B">
              <w:rPr>
                <w:rFonts w:ascii="Arial" w:eastAsia="Arial" w:hAnsi="Arial" w:cs="Arial"/>
                <w:sz w:val="24"/>
                <w:szCs w:val="24"/>
                <w:lang w:val="en-US"/>
              </w:rPr>
              <w:t>without</w:t>
            </w:r>
            <w:r w:rsidRPr="0056454B">
              <w:rPr>
                <w:rFonts w:ascii="Arial" w:eastAsia="Arial" w:hAnsi="Arial" w:cs="Arial"/>
                <w:spacing w:val="-2"/>
                <w:sz w:val="24"/>
                <w:szCs w:val="24"/>
                <w:lang w:val="en-US"/>
              </w:rPr>
              <w:t xml:space="preserve"> </w:t>
            </w:r>
            <w:r w:rsidRPr="0056454B">
              <w:rPr>
                <w:rFonts w:ascii="Arial" w:eastAsia="Arial" w:hAnsi="Arial" w:cs="Arial"/>
                <w:sz w:val="24"/>
                <w:szCs w:val="24"/>
                <w:lang w:val="en-US"/>
              </w:rPr>
              <w:t>other</w:t>
            </w:r>
            <w:r w:rsidRPr="0056454B">
              <w:rPr>
                <w:rFonts w:ascii="Arial" w:eastAsia="Arial" w:hAnsi="Arial" w:cs="Arial"/>
                <w:spacing w:val="-1"/>
                <w:sz w:val="24"/>
                <w:szCs w:val="24"/>
                <w:lang w:val="en-US"/>
              </w:rPr>
              <w:t xml:space="preserve"> </w:t>
            </w:r>
            <w:r w:rsidRPr="0056454B">
              <w:rPr>
                <w:rFonts w:ascii="Arial" w:eastAsia="Arial" w:hAnsi="Arial" w:cs="Arial"/>
                <w:sz w:val="24"/>
                <w:szCs w:val="24"/>
                <w:lang w:val="en-US"/>
              </w:rPr>
              <w:t>duties</w:t>
            </w:r>
            <w:r w:rsidRPr="0056454B">
              <w:rPr>
                <w:rFonts w:ascii="Arial" w:eastAsia="Arial" w:hAnsi="Arial" w:cs="Arial"/>
                <w:spacing w:val="-2"/>
                <w:sz w:val="24"/>
                <w:szCs w:val="24"/>
                <w:lang w:val="en-US"/>
              </w:rPr>
              <w:t xml:space="preserve"> </w:t>
            </w:r>
            <w:r w:rsidRPr="0056454B">
              <w:rPr>
                <w:rFonts w:ascii="Arial" w:eastAsia="Arial" w:hAnsi="Arial" w:cs="Arial"/>
                <w:sz w:val="24"/>
                <w:szCs w:val="24"/>
                <w:lang w:val="en-US"/>
              </w:rPr>
              <w:t>and</w:t>
            </w:r>
            <w:r w:rsidRPr="0056454B">
              <w:rPr>
                <w:rFonts w:ascii="Arial" w:eastAsia="Arial" w:hAnsi="Arial" w:cs="Arial"/>
                <w:spacing w:val="-3"/>
                <w:sz w:val="24"/>
                <w:szCs w:val="24"/>
                <w:lang w:val="en-US"/>
              </w:rPr>
              <w:t xml:space="preserve"> </w:t>
            </w:r>
            <w:r w:rsidRPr="0056454B">
              <w:rPr>
                <w:rFonts w:ascii="Arial" w:eastAsia="Arial" w:hAnsi="Arial" w:cs="Arial"/>
                <w:sz w:val="24"/>
                <w:szCs w:val="24"/>
                <w:lang w:val="en-US"/>
              </w:rPr>
              <w:t>with</w:t>
            </w:r>
            <w:r w:rsidRPr="0056454B">
              <w:rPr>
                <w:rFonts w:ascii="Arial" w:eastAsia="Arial" w:hAnsi="Arial" w:cs="Arial"/>
                <w:spacing w:val="-3"/>
                <w:sz w:val="24"/>
                <w:szCs w:val="24"/>
                <w:lang w:val="en-US"/>
              </w:rPr>
              <w:t xml:space="preserve"> </w:t>
            </w:r>
            <w:r w:rsidRPr="0056454B">
              <w:rPr>
                <w:rFonts w:ascii="Arial" w:eastAsia="Arial" w:hAnsi="Arial" w:cs="Arial"/>
                <w:sz w:val="24"/>
                <w:szCs w:val="24"/>
                <w:lang w:val="en-US"/>
              </w:rPr>
              <w:t>specific</w:t>
            </w:r>
            <w:r w:rsidRPr="0056454B">
              <w:rPr>
                <w:rFonts w:ascii="Arial" w:eastAsia="Arial" w:hAnsi="Arial" w:cs="Arial"/>
                <w:spacing w:val="-5"/>
                <w:sz w:val="24"/>
                <w:szCs w:val="24"/>
                <w:lang w:val="en-US"/>
              </w:rPr>
              <w:t xml:space="preserve"> </w:t>
            </w:r>
            <w:r w:rsidRPr="0056454B">
              <w:rPr>
                <w:rFonts w:ascii="Arial" w:eastAsia="Arial" w:hAnsi="Arial" w:cs="Arial"/>
                <w:sz w:val="24"/>
                <w:szCs w:val="24"/>
                <w:lang w:val="en-US"/>
              </w:rPr>
              <w:t>knowledge</w:t>
            </w:r>
            <w:r w:rsidRPr="0056454B">
              <w:rPr>
                <w:rFonts w:ascii="Arial" w:eastAsia="Arial" w:hAnsi="Arial" w:cs="Arial"/>
                <w:spacing w:val="-5"/>
                <w:sz w:val="24"/>
                <w:szCs w:val="24"/>
                <w:lang w:val="en-US"/>
              </w:rPr>
              <w:t xml:space="preserve"> </w:t>
            </w:r>
            <w:r w:rsidRPr="0056454B">
              <w:rPr>
                <w:rFonts w:ascii="Arial" w:eastAsia="Arial" w:hAnsi="Arial" w:cs="Arial"/>
                <w:sz w:val="24"/>
                <w:szCs w:val="24"/>
                <w:lang w:val="en-US"/>
              </w:rPr>
              <w:t>of</w:t>
            </w:r>
            <w:r w:rsidRPr="0056454B">
              <w:rPr>
                <w:rFonts w:ascii="Arial" w:eastAsia="Arial" w:hAnsi="Arial" w:cs="Arial"/>
                <w:spacing w:val="-2"/>
                <w:sz w:val="24"/>
                <w:szCs w:val="24"/>
                <w:lang w:val="en-US"/>
              </w:rPr>
              <w:t xml:space="preserve"> </w:t>
            </w:r>
            <w:r w:rsidRPr="0056454B">
              <w:rPr>
                <w:rFonts w:ascii="Arial" w:eastAsia="Arial" w:hAnsi="Arial" w:cs="Arial"/>
                <w:sz w:val="24"/>
                <w:szCs w:val="24"/>
                <w:lang w:val="en-US"/>
              </w:rPr>
              <w:t>the</w:t>
            </w:r>
            <w:r w:rsidRPr="0056454B">
              <w:rPr>
                <w:rFonts w:ascii="Arial" w:eastAsia="Arial" w:hAnsi="Arial" w:cs="Arial"/>
                <w:spacing w:val="-5"/>
                <w:sz w:val="24"/>
                <w:szCs w:val="24"/>
                <w:lang w:val="en-US"/>
              </w:rPr>
              <w:t xml:space="preserve"> </w:t>
            </w:r>
            <w:r w:rsidRPr="0056454B">
              <w:rPr>
                <w:rFonts w:ascii="Arial" w:eastAsia="Arial" w:hAnsi="Arial" w:cs="Arial"/>
                <w:sz w:val="24"/>
                <w:szCs w:val="24"/>
                <w:lang w:val="en-US"/>
              </w:rPr>
              <w:t>location</w:t>
            </w:r>
            <w:r w:rsidRPr="0056454B">
              <w:rPr>
                <w:rFonts w:ascii="Arial" w:eastAsia="Arial" w:hAnsi="Arial" w:cs="Arial"/>
                <w:spacing w:val="-3"/>
                <w:sz w:val="24"/>
                <w:szCs w:val="24"/>
                <w:lang w:val="en-US"/>
              </w:rPr>
              <w:t xml:space="preserve"> </w:t>
            </w:r>
            <w:r w:rsidRPr="0056454B">
              <w:rPr>
                <w:rFonts w:ascii="Arial" w:eastAsia="Arial" w:hAnsi="Arial" w:cs="Arial"/>
                <w:sz w:val="24"/>
                <w:szCs w:val="24"/>
                <w:lang w:val="en-US"/>
              </w:rPr>
              <w:t>of</w:t>
            </w:r>
            <w:r w:rsidRPr="0056454B">
              <w:rPr>
                <w:rFonts w:ascii="Arial" w:eastAsia="Arial" w:hAnsi="Arial" w:cs="Arial"/>
                <w:spacing w:val="-1"/>
                <w:sz w:val="24"/>
                <w:szCs w:val="24"/>
                <w:lang w:val="en-US"/>
              </w:rPr>
              <w:t xml:space="preserve"> </w:t>
            </w:r>
            <w:r w:rsidRPr="0056454B">
              <w:rPr>
                <w:rFonts w:ascii="Arial" w:eastAsia="Arial" w:hAnsi="Arial" w:cs="Arial"/>
                <w:sz w:val="24"/>
                <w:szCs w:val="24"/>
                <w:lang w:val="en-US"/>
              </w:rPr>
              <w:t>equipment required in congenital interventional catheterisation;</w:t>
            </w:r>
            <w:r w:rsidRPr="0056454B">
              <w:rPr>
                <w:rFonts w:ascii="Arial" w:eastAsia="Arial" w:hAnsi="Arial" w:cs="Arial"/>
                <w:spacing w:val="-2"/>
                <w:sz w:val="24"/>
                <w:szCs w:val="24"/>
                <w:lang w:val="en-US"/>
              </w:rPr>
              <w:t xml:space="preserve"> </w:t>
            </w:r>
            <w:r w:rsidRPr="0056454B">
              <w:rPr>
                <w:rFonts w:ascii="Arial" w:eastAsia="Arial" w:hAnsi="Arial" w:cs="Arial"/>
                <w:sz w:val="24"/>
                <w:szCs w:val="24"/>
                <w:lang w:val="en-US"/>
              </w:rPr>
              <w:t>and</w:t>
            </w:r>
          </w:p>
          <w:p w14:paraId="4554163D" w14:textId="77777777" w:rsidR="003B47F4" w:rsidRPr="0056454B" w:rsidRDefault="003B47F4" w:rsidP="003B47F4">
            <w:pPr>
              <w:widowControl w:val="0"/>
              <w:numPr>
                <w:ilvl w:val="0"/>
                <w:numId w:val="41"/>
              </w:numPr>
              <w:tabs>
                <w:tab w:val="left" w:pos="827"/>
                <w:tab w:val="left" w:pos="828"/>
              </w:tabs>
              <w:autoSpaceDE w:val="0"/>
              <w:autoSpaceDN w:val="0"/>
              <w:spacing w:after="0" w:line="268" w:lineRule="exact"/>
              <w:rPr>
                <w:rFonts w:ascii="Arial" w:eastAsia="Arial" w:hAnsi="Arial" w:cs="Arial"/>
                <w:sz w:val="24"/>
                <w:szCs w:val="24"/>
                <w:lang w:val="en-US"/>
              </w:rPr>
            </w:pPr>
            <w:r w:rsidRPr="0056454B">
              <w:rPr>
                <w:rFonts w:ascii="Arial" w:eastAsia="Arial" w:hAnsi="Arial" w:cs="Arial"/>
                <w:sz w:val="24"/>
                <w:szCs w:val="24"/>
                <w:lang w:val="en-US"/>
              </w:rPr>
              <w:t>a nurse with experience of congenital cardiac</w:t>
            </w:r>
            <w:r w:rsidRPr="0056454B">
              <w:rPr>
                <w:rFonts w:ascii="Arial" w:eastAsia="Arial" w:hAnsi="Arial" w:cs="Arial"/>
                <w:spacing w:val="-5"/>
                <w:sz w:val="24"/>
                <w:szCs w:val="24"/>
                <w:lang w:val="en-US"/>
              </w:rPr>
              <w:t xml:space="preserve"> </w:t>
            </w:r>
            <w:r w:rsidRPr="0056454B">
              <w:rPr>
                <w:rFonts w:ascii="Arial" w:eastAsia="Arial" w:hAnsi="Arial" w:cs="Arial"/>
                <w:sz w:val="24"/>
                <w:szCs w:val="24"/>
                <w:lang w:val="en-US"/>
              </w:rPr>
              <w:t>catheterisation.</w:t>
            </w:r>
          </w:p>
        </w:tc>
        <w:tc>
          <w:tcPr>
            <w:tcW w:w="1990" w:type="dxa"/>
          </w:tcPr>
          <w:p w14:paraId="45E5F388"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b/>
                <w:color w:val="00B050"/>
                <w:sz w:val="24"/>
                <w:szCs w:val="24"/>
                <w:lang w:val="en-US"/>
              </w:rPr>
              <w:t>GREEN</w:t>
            </w:r>
          </w:p>
        </w:tc>
      </w:tr>
      <w:tr w:rsidR="003B47F4" w:rsidRPr="0056454B" w14:paraId="4B4CD158" w14:textId="77777777" w:rsidTr="00CD0C97">
        <w:trPr>
          <w:trHeight w:val="1518"/>
        </w:trPr>
        <w:tc>
          <w:tcPr>
            <w:tcW w:w="461" w:type="dxa"/>
          </w:tcPr>
          <w:p w14:paraId="595EAB3A"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20</w:t>
            </w:r>
          </w:p>
        </w:tc>
        <w:tc>
          <w:tcPr>
            <w:tcW w:w="11724" w:type="dxa"/>
          </w:tcPr>
          <w:p w14:paraId="1FDBC0B1" w14:textId="77777777" w:rsidR="003B47F4" w:rsidRPr="0056454B" w:rsidRDefault="003B47F4" w:rsidP="003B47F4">
            <w:pPr>
              <w:widowControl w:val="0"/>
              <w:autoSpaceDE w:val="0"/>
              <w:autoSpaceDN w:val="0"/>
              <w:spacing w:after="0" w:line="240" w:lineRule="auto"/>
              <w:ind w:right="263"/>
              <w:rPr>
                <w:rFonts w:ascii="Arial" w:eastAsia="Arial" w:hAnsi="Arial" w:cs="Arial"/>
                <w:sz w:val="24"/>
                <w:szCs w:val="24"/>
                <w:lang w:val="en-US"/>
              </w:rPr>
            </w:pPr>
            <w:r w:rsidRPr="0056454B">
              <w:rPr>
                <w:rFonts w:ascii="Arial" w:eastAsia="Arial" w:hAnsi="Arial" w:cs="Arial"/>
                <w:sz w:val="24"/>
                <w:szCs w:val="24"/>
                <w:lang w:val="en-US"/>
              </w:rPr>
              <w:t>The specialist service must be staffed by a congenital cardiac imaging specialist (who may be a cardiologist or a radiologist), expert in both cardiac MRI and cardiac CT. There will be joint reporting (cardiologist and radiologist) and dedicated MDT review of complex cases.</w:t>
            </w:r>
          </w:p>
          <w:p w14:paraId="4C7BFA00" w14:textId="77777777" w:rsidR="003B47F4" w:rsidRPr="0056454B" w:rsidRDefault="003B47F4" w:rsidP="003B47F4">
            <w:pPr>
              <w:widowControl w:val="0"/>
              <w:autoSpaceDE w:val="0"/>
              <w:autoSpaceDN w:val="0"/>
              <w:spacing w:before="9" w:after="0" w:line="240" w:lineRule="auto"/>
              <w:rPr>
                <w:rFonts w:ascii="Arial" w:eastAsia="Arial" w:hAnsi="Arial" w:cs="Arial"/>
                <w:b/>
                <w:sz w:val="24"/>
                <w:szCs w:val="24"/>
                <w:lang w:val="en-US"/>
              </w:rPr>
            </w:pPr>
          </w:p>
          <w:p w14:paraId="4B32B894"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There will be shared protocols for cross-sectional imaging between the Specialist and local services.</w:t>
            </w:r>
          </w:p>
        </w:tc>
        <w:tc>
          <w:tcPr>
            <w:tcW w:w="1990" w:type="dxa"/>
          </w:tcPr>
          <w:p w14:paraId="73DFD2CA"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6CA68518"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sz w:val="24"/>
                <w:szCs w:val="24"/>
                <w:lang w:val="en-US"/>
              </w:rPr>
              <w:t xml:space="preserve">Limited shared protocols </w:t>
            </w:r>
          </w:p>
        </w:tc>
      </w:tr>
      <w:tr w:rsidR="003B47F4" w:rsidRPr="0056454B" w14:paraId="64F59B8A" w14:textId="77777777" w:rsidTr="00CD0C97">
        <w:trPr>
          <w:trHeight w:val="757"/>
        </w:trPr>
        <w:tc>
          <w:tcPr>
            <w:tcW w:w="461" w:type="dxa"/>
          </w:tcPr>
          <w:p w14:paraId="5D07FEE6"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21</w:t>
            </w:r>
          </w:p>
        </w:tc>
        <w:tc>
          <w:tcPr>
            <w:tcW w:w="11724" w:type="dxa"/>
          </w:tcPr>
          <w:p w14:paraId="16CAA6E8" w14:textId="77777777" w:rsidR="003B47F4" w:rsidRPr="0056454B" w:rsidRDefault="003B47F4" w:rsidP="003B47F4">
            <w:pPr>
              <w:widowControl w:val="0"/>
              <w:autoSpaceDE w:val="0"/>
              <w:autoSpaceDN w:val="0"/>
              <w:spacing w:after="0" w:line="240" w:lineRule="auto"/>
              <w:ind w:right="507"/>
              <w:rPr>
                <w:rFonts w:ascii="Arial" w:eastAsia="Arial" w:hAnsi="Arial" w:cs="Arial"/>
                <w:sz w:val="24"/>
                <w:szCs w:val="24"/>
                <w:lang w:val="en-US"/>
              </w:rPr>
            </w:pPr>
            <w:r w:rsidRPr="0056454B">
              <w:rPr>
                <w:rFonts w:ascii="Arial" w:eastAsia="Arial" w:hAnsi="Arial" w:cs="Arial"/>
                <w:sz w:val="24"/>
                <w:szCs w:val="24"/>
                <w:lang w:val="en-US"/>
              </w:rPr>
              <w:t>The specialist service will have 24/7 anaesthetic support by consultants experienced in the management of ACHD patients.</w:t>
            </w:r>
          </w:p>
        </w:tc>
        <w:tc>
          <w:tcPr>
            <w:tcW w:w="1990" w:type="dxa"/>
          </w:tcPr>
          <w:p w14:paraId="7771D497"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b/>
                <w:color w:val="00B050"/>
                <w:sz w:val="24"/>
                <w:szCs w:val="24"/>
                <w:lang w:val="en-US"/>
              </w:rPr>
              <w:t>GREEN</w:t>
            </w:r>
          </w:p>
        </w:tc>
      </w:tr>
      <w:tr w:rsidR="003B47F4" w:rsidRPr="0056454B" w14:paraId="29DE4115" w14:textId="77777777" w:rsidTr="00CD0C97">
        <w:trPr>
          <w:trHeight w:val="1266"/>
        </w:trPr>
        <w:tc>
          <w:tcPr>
            <w:tcW w:w="461" w:type="dxa"/>
          </w:tcPr>
          <w:p w14:paraId="3D5CF28C"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22</w:t>
            </w:r>
          </w:p>
        </w:tc>
        <w:tc>
          <w:tcPr>
            <w:tcW w:w="11724" w:type="dxa"/>
          </w:tcPr>
          <w:p w14:paraId="31D1B08A" w14:textId="77777777" w:rsidR="003B47F4" w:rsidRPr="0056454B" w:rsidRDefault="003B47F4" w:rsidP="003B47F4">
            <w:pPr>
              <w:widowControl w:val="0"/>
              <w:autoSpaceDE w:val="0"/>
              <w:autoSpaceDN w:val="0"/>
              <w:spacing w:after="0" w:line="240" w:lineRule="auto"/>
              <w:ind w:right="159"/>
              <w:rPr>
                <w:rFonts w:ascii="Arial" w:eastAsia="Arial" w:hAnsi="Arial" w:cs="Arial"/>
                <w:sz w:val="24"/>
                <w:szCs w:val="24"/>
                <w:lang w:val="en-US"/>
              </w:rPr>
            </w:pPr>
            <w:r w:rsidRPr="0056454B">
              <w:rPr>
                <w:rFonts w:ascii="Arial" w:eastAsia="Arial" w:hAnsi="Arial" w:cs="Arial"/>
                <w:sz w:val="24"/>
                <w:szCs w:val="24"/>
                <w:lang w:val="en-US"/>
              </w:rPr>
              <w:t>At the specialist service an ACHD cardiologist will act as the lead for congenital echocardiography. The lead must be European Association of Cardiovascular Imaging (EACVI) Congenital Heart Disease Echocardiography accredited (or have recognised equivalent accreditation or experience). The lead will have dedicated echocardiography sessions and will have responsibility for training and quality assurance.</w:t>
            </w:r>
          </w:p>
        </w:tc>
        <w:tc>
          <w:tcPr>
            <w:tcW w:w="1990" w:type="dxa"/>
          </w:tcPr>
          <w:p w14:paraId="546E6324"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b/>
                <w:color w:val="00B050"/>
                <w:sz w:val="24"/>
                <w:szCs w:val="24"/>
                <w:lang w:val="en-US"/>
              </w:rPr>
              <w:t>GREEN</w:t>
            </w:r>
          </w:p>
        </w:tc>
      </w:tr>
    </w:tbl>
    <w:p w14:paraId="4E7396C6"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sectPr w:rsidR="003B47F4" w:rsidRPr="0056454B">
          <w:pgSz w:w="16840" w:h="11910" w:orient="landscape"/>
          <w:pgMar w:top="1100" w:right="100" w:bottom="720" w:left="1220" w:header="0" w:footer="522" w:gutter="0"/>
          <w:cols w:space="720"/>
        </w:sectPr>
      </w:pPr>
    </w:p>
    <w:p w14:paraId="436C0318"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11724"/>
        <w:gridCol w:w="1990"/>
      </w:tblGrid>
      <w:tr w:rsidR="003B47F4" w:rsidRPr="0056454B" w14:paraId="38801336" w14:textId="77777777" w:rsidTr="00CD0C97">
        <w:trPr>
          <w:trHeight w:val="1490"/>
        </w:trPr>
        <w:tc>
          <w:tcPr>
            <w:tcW w:w="461" w:type="dxa"/>
          </w:tcPr>
          <w:p w14:paraId="21BF8F68"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23</w:t>
            </w:r>
          </w:p>
        </w:tc>
        <w:tc>
          <w:tcPr>
            <w:tcW w:w="11724" w:type="dxa"/>
          </w:tcPr>
          <w:p w14:paraId="4CED3A88" w14:textId="77777777" w:rsidR="003B47F4" w:rsidRPr="0056454B" w:rsidRDefault="003B47F4" w:rsidP="003B47F4">
            <w:pPr>
              <w:widowControl w:val="0"/>
              <w:autoSpaceDE w:val="0"/>
              <w:autoSpaceDN w:val="0"/>
              <w:spacing w:after="0" w:line="240" w:lineRule="auto"/>
              <w:ind w:right="537"/>
              <w:rPr>
                <w:rFonts w:ascii="Arial" w:eastAsia="Arial" w:hAnsi="Arial" w:cs="Arial"/>
                <w:sz w:val="24"/>
                <w:szCs w:val="24"/>
                <w:lang w:val="en-US"/>
              </w:rPr>
            </w:pPr>
            <w:r w:rsidRPr="0056454B">
              <w:rPr>
                <w:rFonts w:ascii="Arial" w:eastAsia="Arial" w:hAnsi="Arial" w:cs="Arial"/>
                <w:sz w:val="24"/>
                <w:szCs w:val="24"/>
                <w:lang w:val="en-US"/>
              </w:rPr>
              <w:t>The specialist service will have a team of congenital echocardiography scientists (technicians), with a designated congenital echocardiography scientist (technician) lead who spends at least half the week on congenital echocardiography-related activity. All scientists should have or be working towards appropriate accreditation. The size of the team will depend on the configuration of the service, the population served, and whether the service is integrated with paediatric echocardiography.</w:t>
            </w:r>
          </w:p>
        </w:tc>
        <w:tc>
          <w:tcPr>
            <w:tcW w:w="1990" w:type="dxa"/>
          </w:tcPr>
          <w:p w14:paraId="43EB649F"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b/>
                <w:color w:val="00B050"/>
                <w:sz w:val="24"/>
                <w:szCs w:val="24"/>
                <w:lang w:val="en-US"/>
              </w:rPr>
              <w:t>GREEN</w:t>
            </w:r>
            <w:del w:id="13" w:author="Alex McGuire (NHS GOLDEN JUBILEE)" w:date="2022-01-20T15:33:00Z">
              <w:r w:rsidRPr="0056454B" w:rsidDel="00991D54">
                <w:rPr>
                  <w:rFonts w:ascii="Arial" w:eastAsia="Arial" w:hAnsi="Arial" w:cs="Arial"/>
                  <w:b/>
                  <w:color w:val="00B050"/>
                  <w:sz w:val="24"/>
                  <w:szCs w:val="24"/>
                  <w:lang w:val="en-US"/>
                </w:rPr>
                <w:delText>??</w:delText>
              </w:r>
            </w:del>
          </w:p>
        </w:tc>
      </w:tr>
      <w:tr w:rsidR="003B47F4" w:rsidRPr="0056454B" w14:paraId="47604723" w14:textId="77777777" w:rsidTr="00CD0C97">
        <w:trPr>
          <w:trHeight w:val="251"/>
        </w:trPr>
        <w:tc>
          <w:tcPr>
            <w:tcW w:w="461" w:type="dxa"/>
            <w:shd w:val="clear" w:color="auto" w:fill="8DB3E2"/>
          </w:tcPr>
          <w:p w14:paraId="246DC43A"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24" w:type="dxa"/>
            <w:shd w:val="clear" w:color="auto" w:fill="8DB3E2"/>
          </w:tcPr>
          <w:p w14:paraId="220DB519" w14:textId="77777777" w:rsidR="003B47F4" w:rsidRPr="0056454B" w:rsidRDefault="003B47F4" w:rsidP="003B47F4">
            <w:pPr>
              <w:widowControl w:val="0"/>
              <w:autoSpaceDE w:val="0"/>
              <w:autoSpaceDN w:val="0"/>
              <w:spacing w:after="0" w:line="232" w:lineRule="exact"/>
              <w:rPr>
                <w:rFonts w:ascii="Arial" w:eastAsia="Arial" w:hAnsi="Arial" w:cs="Arial"/>
                <w:sz w:val="24"/>
                <w:szCs w:val="24"/>
                <w:lang w:val="en-US"/>
              </w:rPr>
            </w:pPr>
            <w:r w:rsidRPr="0056454B">
              <w:rPr>
                <w:rFonts w:ascii="Arial" w:eastAsia="Arial" w:hAnsi="Arial" w:cs="Arial"/>
                <w:sz w:val="24"/>
                <w:szCs w:val="24"/>
                <w:lang w:val="en-US"/>
              </w:rPr>
              <w:t>Intensive Care</w:t>
            </w:r>
          </w:p>
        </w:tc>
        <w:tc>
          <w:tcPr>
            <w:tcW w:w="1990" w:type="dxa"/>
            <w:shd w:val="clear" w:color="auto" w:fill="8DB3E2"/>
          </w:tcPr>
          <w:p w14:paraId="02E93343"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4827A533" w14:textId="77777777" w:rsidTr="00CD0C97">
        <w:trPr>
          <w:trHeight w:val="760"/>
        </w:trPr>
        <w:tc>
          <w:tcPr>
            <w:tcW w:w="461" w:type="dxa"/>
          </w:tcPr>
          <w:p w14:paraId="5395F397"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24</w:t>
            </w:r>
          </w:p>
        </w:tc>
        <w:tc>
          <w:tcPr>
            <w:tcW w:w="11724" w:type="dxa"/>
          </w:tcPr>
          <w:p w14:paraId="3AAECB96" w14:textId="77777777" w:rsidR="003B47F4" w:rsidRPr="0056454B" w:rsidRDefault="003B47F4" w:rsidP="003B47F4">
            <w:pPr>
              <w:widowControl w:val="0"/>
              <w:autoSpaceDE w:val="0"/>
              <w:autoSpaceDN w:val="0"/>
              <w:spacing w:after="0" w:line="242" w:lineRule="auto"/>
              <w:ind w:right="166"/>
              <w:rPr>
                <w:rFonts w:ascii="Arial" w:eastAsia="Arial" w:hAnsi="Arial" w:cs="Arial"/>
                <w:sz w:val="24"/>
                <w:szCs w:val="24"/>
                <w:lang w:val="en-US"/>
              </w:rPr>
            </w:pPr>
            <w:r w:rsidRPr="0056454B">
              <w:rPr>
                <w:rFonts w:ascii="Arial" w:eastAsia="Arial" w:hAnsi="Arial" w:cs="Arial"/>
                <w:sz w:val="24"/>
                <w:szCs w:val="24"/>
                <w:lang w:val="en-US"/>
              </w:rPr>
              <w:t>Intensive Care Unit (ICU) consultants with appropriate skills in congenital cardiac critical care must be available to the ICU on a 24/7 basis.</w:t>
            </w:r>
          </w:p>
        </w:tc>
        <w:tc>
          <w:tcPr>
            <w:tcW w:w="1990" w:type="dxa"/>
          </w:tcPr>
          <w:p w14:paraId="5EC50A43"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b/>
                <w:color w:val="00B050"/>
                <w:sz w:val="24"/>
                <w:szCs w:val="24"/>
                <w:lang w:val="en-US"/>
              </w:rPr>
              <w:t>GREEN</w:t>
            </w:r>
          </w:p>
        </w:tc>
      </w:tr>
      <w:tr w:rsidR="003B47F4" w:rsidRPr="0056454B" w14:paraId="5471A705" w14:textId="77777777" w:rsidTr="00CD0C97">
        <w:trPr>
          <w:trHeight w:val="758"/>
        </w:trPr>
        <w:tc>
          <w:tcPr>
            <w:tcW w:w="461" w:type="dxa"/>
          </w:tcPr>
          <w:p w14:paraId="33F96ED8"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25</w:t>
            </w:r>
          </w:p>
        </w:tc>
        <w:tc>
          <w:tcPr>
            <w:tcW w:w="11724" w:type="dxa"/>
          </w:tcPr>
          <w:p w14:paraId="031E1BBB" w14:textId="77777777" w:rsidR="003B47F4" w:rsidRPr="0056454B" w:rsidRDefault="003B47F4" w:rsidP="003B47F4">
            <w:pPr>
              <w:widowControl w:val="0"/>
              <w:autoSpaceDE w:val="0"/>
              <w:autoSpaceDN w:val="0"/>
              <w:spacing w:after="0" w:line="240" w:lineRule="auto"/>
              <w:ind w:right="287"/>
              <w:rPr>
                <w:rFonts w:ascii="Arial" w:eastAsia="Arial" w:hAnsi="Arial" w:cs="Arial"/>
                <w:sz w:val="24"/>
                <w:szCs w:val="24"/>
                <w:lang w:val="en-US"/>
              </w:rPr>
            </w:pPr>
            <w:r w:rsidRPr="0056454B">
              <w:rPr>
                <w:rFonts w:ascii="Arial" w:eastAsia="Arial" w:hAnsi="Arial" w:cs="Arial"/>
                <w:sz w:val="24"/>
                <w:szCs w:val="24"/>
                <w:lang w:val="en-US"/>
              </w:rPr>
              <w:t>Intensive Care Units and High Dependency care will be staffed in accordance with national standards. Patients must be cared for by nurses with appropriate training and competencies in adult congenital cardiac critical care.</w:t>
            </w:r>
          </w:p>
        </w:tc>
        <w:tc>
          <w:tcPr>
            <w:tcW w:w="1990" w:type="dxa"/>
          </w:tcPr>
          <w:p w14:paraId="351A7E72"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b/>
                <w:color w:val="00B050"/>
                <w:sz w:val="24"/>
                <w:szCs w:val="24"/>
                <w:lang w:val="en-US"/>
              </w:rPr>
              <w:t>GREEN</w:t>
            </w:r>
          </w:p>
        </w:tc>
      </w:tr>
      <w:tr w:rsidR="003B47F4" w:rsidRPr="0056454B" w14:paraId="3ADAC5E8" w14:textId="77777777" w:rsidTr="00CD0C97">
        <w:trPr>
          <w:trHeight w:val="253"/>
        </w:trPr>
        <w:tc>
          <w:tcPr>
            <w:tcW w:w="461" w:type="dxa"/>
            <w:shd w:val="clear" w:color="auto" w:fill="8DB3E2"/>
          </w:tcPr>
          <w:p w14:paraId="27213FDD"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24" w:type="dxa"/>
            <w:shd w:val="clear" w:color="auto" w:fill="8DB3E2"/>
          </w:tcPr>
          <w:p w14:paraId="419BBAFB" w14:textId="77777777" w:rsidR="003B47F4" w:rsidRPr="0056454B" w:rsidRDefault="003B47F4" w:rsidP="003B47F4">
            <w:pPr>
              <w:widowControl w:val="0"/>
              <w:autoSpaceDE w:val="0"/>
              <w:autoSpaceDN w:val="0"/>
              <w:spacing w:after="0" w:line="234" w:lineRule="exact"/>
              <w:rPr>
                <w:rFonts w:ascii="Arial" w:eastAsia="Arial" w:hAnsi="Arial" w:cs="Arial"/>
                <w:sz w:val="24"/>
                <w:szCs w:val="24"/>
                <w:lang w:val="en-US"/>
              </w:rPr>
            </w:pPr>
            <w:r w:rsidRPr="0056454B">
              <w:rPr>
                <w:rFonts w:ascii="Arial" w:eastAsia="Arial" w:hAnsi="Arial" w:cs="Arial"/>
                <w:sz w:val="24"/>
                <w:szCs w:val="24"/>
                <w:lang w:val="en-US"/>
              </w:rPr>
              <w:t>Nursing</w:t>
            </w:r>
          </w:p>
        </w:tc>
        <w:tc>
          <w:tcPr>
            <w:tcW w:w="1990" w:type="dxa"/>
            <w:shd w:val="clear" w:color="auto" w:fill="8DB3E2"/>
          </w:tcPr>
          <w:p w14:paraId="0E6103C8"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17A012CE" w14:textId="77777777" w:rsidTr="00CD0C97">
        <w:trPr>
          <w:trHeight w:val="757"/>
        </w:trPr>
        <w:tc>
          <w:tcPr>
            <w:tcW w:w="461" w:type="dxa"/>
          </w:tcPr>
          <w:p w14:paraId="75E71C3C"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26</w:t>
            </w:r>
          </w:p>
        </w:tc>
        <w:tc>
          <w:tcPr>
            <w:tcW w:w="11724" w:type="dxa"/>
          </w:tcPr>
          <w:p w14:paraId="3E332A86" w14:textId="77777777" w:rsidR="003B47F4" w:rsidRPr="0056454B" w:rsidRDefault="003B47F4" w:rsidP="003B47F4">
            <w:pPr>
              <w:widowControl w:val="0"/>
              <w:autoSpaceDE w:val="0"/>
              <w:autoSpaceDN w:val="0"/>
              <w:spacing w:after="0" w:line="240" w:lineRule="auto"/>
              <w:ind w:right="190"/>
              <w:rPr>
                <w:rFonts w:ascii="Arial" w:eastAsia="Arial" w:hAnsi="Arial" w:cs="Arial"/>
                <w:sz w:val="24"/>
                <w:szCs w:val="24"/>
                <w:lang w:val="en-US"/>
              </w:rPr>
            </w:pPr>
            <w:r w:rsidRPr="0056454B">
              <w:rPr>
                <w:rFonts w:ascii="Arial" w:eastAsia="Arial" w:hAnsi="Arial" w:cs="Arial"/>
                <w:sz w:val="24"/>
                <w:szCs w:val="24"/>
                <w:lang w:val="en-US"/>
              </w:rPr>
              <w:t>The specialist service must have a nominated lead nurse with responsibility for the service providing professional and clinical leadership and support to the team of specialist nurses.</w:t>
            </w:r>
          </w:p>
        </w:tc>
        <w:tc>
          <w:tcPr>
            <w:tcW w:w="1990" w:type="dxa"/>
          </w:tcPr>
          <w:p w14:paraId="4BF332EA"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FF9933"/>
                <w:sz w:val="24"/>
                <w:szCs w:val="24"/>
                <w:lang w:val="en-US"/>
              </w:rPr>
            </w:pPr>
            <w:r w:rsidRPr="0056454B">
              <w:rPr>
                <w:rFonts w:ascii="Arial" w:eastAsia="Arial" w:hAnsi="Arial" w:cs="Arial"/>
                <w:b/>
                <w:color w:val="00B050"/>
                <w:sz w:val="24"/>
                <w:szCs w:val="24"/>
                <w:lang w:val="en-US"/>
              </w:rPr>
              <w:t xml:space="preserve">   GREEN</w:t>
            </w:r>
          </w:p>
          <w:p w14:paraId="4BF52BD9"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6B1289CD" w14:textId="77777777" w:rsidTr="00CD0C97">
        <w:trPr>
          <w:trHeight w:val="1264"/>
        </w:trPr>
        <w:tc>
          <w:tcPr>
            <w:tcW w:w="461" w:type="dxa"/>
          </w:tcPr>
          <w:p w14:paraId="72FE1CAF"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27</w:t>
            </w:r>
          </w:p>
        </w:tc>
        <w:tc>
          <w:tcPr>
            <w:tcW w:w="11724" w:type="dxa"/>
          </w:tcPr>
          <w:p w14:paraId="199F5A17" w14:textId="77777777" w:rsidR="003B47F4" w:rsidRPr="0056454B" w:rsidRDefault="003B47F4" w:rsidP="003B47F4">
            <w:pPr>
              <w:widowControl w:val="0"/>
              <w:autoSpaceDE w:val="0"/>
              <w:autoSpaceDN w:val="0"/>
              <w:spacing w:after="0" w:line="240" w:lineRule="auto"/>
              <w:ind w:right="519"/>
              <w:rPr>
                <w:rFonts w:ascii="Arial" w:eastAsia="Arial" w:hAnsi="Arial" w:cs="Arial"/>
                <w:sz w:val="24"/>
                <w:szCs w:val="24"/>
                <w:lang w:val="en-US"/>
              </w:rPr>
            </w:pPr>
            <w:r w:rsidRPr="0056454B">
              <w:rPr>
                <w:rFonts w:ascii="Arial" w:eastAsia="Arial" w:hAnsi="Arial" w:cs="Arial"/>
                <w:sz w:val="24"/>
                <w:szCs w:val="24"/>
                <w:lang w:val="en-US"/>
              </w:rPr>
              <w:t>Nursing care must be provided by a dedicated team of nursing staff trained in the care of young people and adults who have received cardiac surgery.</w:t>
            </w:r>
          </w:p>
          <w:p w14:paraId="114FE938" w14:textId="77777777" w:rsidR="003B47F4" w:rsidRPr="0056454B" w:rsidRDefault="003B47F4" w:rsidP="003B47F4">
            <w:pPr>
              <w:widowControl w:val="0"/>
              <w:autoSpaceDE w:val="0"/>
              <w:autoSpaceDN w:val="0"/>
              <w:spacing w:after="0" w:line="240" w:lineRule="auto"/>
              <w:ind w:right="116"/>
              <w:rPr>
                <w:rFonts w:ascii="Arial" w:eastAsia="Arial" w:hAnsi="Arial" w:cs="Arial"/>
                <w:sz w:val="24"/>
                <w:szCs w:val="24"/>
                <w:lang w:val="en-US"/>
              </w:rPr>
            </w:pPr>
            <w:r w:rsidRPr="0056454B">
              <w:rPr>
                <w:rFonts w:ascii="Arial" w:eastAsia="Arial" w:hAnsi="Arial" w:cs="Arial"/>
                <w:sz w:val="24"/>
                <w:szCs w:val="24"/>
                <w:lang w:val="en-US"/>
              </w:rPr>
              <w:t>The ACHD inpatient nursing team will be led by a senior nurse with specialist knowledge and experience of congenital cardiology and cardiac surgery.</w:t>
            </w:r>
          </w:p>
        </w:tc>
        <w:tc>
          <w:tcPr>
            <w:tcW w:w="1990" w:type="dxa"/>
          </w:tcPr>
          <w:p w14:paraId="41B2BA0C"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FF9933"/>
                <w:sz w:val="24"/>
                <w:szCs w:val="24"/>
                <w:lang w:val="en-US"/>
              </w:rPr>
            </w:pPr>
            <w:r w:rsidRPr="0056454B">
              <w:rPr>
                <w:rFonts w:ascii="Arial" w:eastAsia="Arial" w:hAnsi="Arial" w:cs="Arial"/>
                <w:b/>
                <w:color w:val="FF9933"/>
                <w:sz w:val="24"/>
                <w:szCs w:val="24"/>
                <w:lang w:val="en-US"/>
              </w:rPr>
              <w:t>AMBER</w:t>
            </w:r>
            <w:del w:id="14" w:author="Alex McGuire (NHS GOLDEN JUBILEE)" w:date="2022-01-20T15:33:00Z">
              <w:r w:rsidRPr="0056454B" w:rsidDel="00991D54">
                <w:rPr>
                  <w:rFonts w:ascii="Arial" w:eastAsia="Arial" w:hAnsi="Arial" w:cs="Arial"/>
                  <w:b/>
                  <w:color w:val="FF9933"/>
                  <w:sz w:val="24"/>
                  <w:szCs w:val="24"/>
                  <w:lang w:val="en-US"/>
                </w:rPr>
                <w:delText>??</w:delText>
              </w:r>
            </w:del>
          </w:p>
          <w:p w14:paraId="00983AC0"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0E028DB0" w14:textId="77777777" w:rsidTr="00CD0C97">
        <w:trPr>
          <w:trHeight w:val="1830"/>
        </w:trPr>
        <w:tc>
          <w:tcPr>
            <w:tcW w:w="461" w:type="dxa"/>
          </w:tcPr>
          <w:p w14:paraId="413D6433"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28</w:t>
            </w:r>
          </w:p>
        </w:tc>
        <w:tc>
          <w:tcPr>
            <w:tcW w:w="11724" w:type="dxa"/>
          </w:tcPr>
          <w:p w14:paraId="6B39DF1A" w14:textId="77777777" w:rsidR="003B47F4" w:rsidRPr="0056454B" w:rsidRDefault="003B47F4" w:rsidP="003B47F4">
            <w:pPr>
              <w:widowControl w:val="0"/>
              <w:autoSpaceDE w:val="0"/>
              <w:autoSpaceDN w:val="0"/>
              <w:spacing w:after="0"/>
              <w:ind w:right="140"/>
              <w:rPr>
                <w:rFonts w:ascii="Arial" w:eastAsia="Arial" w:hAnsi="Arial" w:cs="Arial"/>
                <w:sz w:val="24"/>
                <w:szCs w:val="24"/>
                <w:lang w:val="en-US"/>
              </w:rPr>
            </w:pPr>
            <w:r w:rsidRPr="0056454B">
              <w:rPr>
                <w:rFonts w:ascii="Arial" w:eastAsia="Arial" w:hAnsi="Arial" w:cs="Arial"/>
                <w:sz w:val="24"/>
                <w:szCs w:val="24"/>
                <w:lang w:val="en-US"/>
              </w:rPr>
              <w:t>The specialist service will employ the required number of specialist nurses that reflect the patient population needs and appropriate capacity to extend the role to all service providers for all aspects of the patient pathway, ensuring that both an in-hospital and outreach services.</w:t>
            </w:r>
          </w:p>
          <w:p w14:paraId="2630DBD6" w14:textId="77777777" w:rsidR="003B47F4" w:rsidRPr="0056454B" w:rsidRDefault="003B47F4" w:rsidP="003B47F4">
            <w:pPr>
              <w:widowControl w:val="0"/>
              <w:autoSpaceDE w:val="0"/>
              <w:autoSpaceDN w:val="0"/>
              <w:spacing w:before="197" w:after="0" w:line="240" w:lineRule="auto"/>
              <w:ind w:right="470"/>
              <w:rPr>
                <w:rFonts w:ascii="Arial" w:eastAsia="Arial" w:hAnsi="Arial" w:cs="Arial"/>
                <w:sz w:val="24"/>
                <w:szCs w:val="24"/>
                <w:lang w:val="en-US"/>
              </w:rPr>
            </w:pPr>
            <w:r w:rsidRPr="0056454B">
              <w:rPr>
                <w:rFonts w:ascii="Arial" w:eastAsia="Arial" w:hAnsi="Arial" w:cs="Arial"/>
                <w:sz w:val="24"/>
                <w:szCs w:val="24"/>
                <w:lang w:val="en-US"/>
              </w:rPr>
              <w:t>Each patient must have a named nurse specialist responsible for coordinating their care, and who acts as a liaison between the clinical team, the patient and partner/family or carers.</w:t>
            </w:r>
          </w:p>
        </w:tc>
        <w:tc>
          <w:tcPr>
            <w:tcW w:w="1990" w:type="dxa"/>
          </w:tcPr>
          <w:p w14:paraId="3B6E7018"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FF9933"/>
                <w:sz w:val="24"/>
                <w:szCs w:val="24"/>
                <w:lang w:val="en-US"/>
              </w:rPr>
            </w:pPr>
            <w:r w:rsidRPr="0056454B">
              <w:rPr>
                <w:rFonts w:ascii="Arial" w:eastAsia="Arial" w:hAnsi="Arial" w:cs="Arial"/>
                <w:b/>
                <w:color w:val="FF9933"/>
                <w:sz w:val="24"/>
                <w:szCs w:val="24"/>
                <w:lang w:val="en-US"/>
              </w:rPr>
              <w:t>AMBER</w:t>
            </w:r>
          </w:p>
          <w:p w14:paraId="16CF09E9"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sz w:val="24"/>
                <w:szCs w:val="24"/>
                <w:lang w:val="en-US"/>
              </w:rPr>
              <w:t xml:space="preserve">No named nurse </w:t>
            </w:r>
          </w:p>
          <w:p w14:paraId="1FBBE42C"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sz w:val="24"/>
                <w:szCs w:val="24"/>
                <w:lang w:val="en-US"/>
              </w:rPr>
              <w:t>and limited capacity</w:t>
            </w:r>
          </w:p>
          <w:p w14:paraId="062D2C20"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5BF2E86F" w14:textId="77777777" w:rsidTr="00CD0C97">
        <w:trPr>
          <w:trHeight w:val="777"/>
        </w:trPr>
        <w:tc>
          <w:tcPr>
            <w:tcW w:w="461" w:type="dxa"/>
          </w:tcPr>
          <w:p w14:paraId="1302460C" w14:textId="77777777" w:rsidR="003B47F4" w:rsidRPr="0056454B" w:rsidRDefault="003B47F4" w:rsidP="003B47F4">
            <w:pPr>
              <w:widowControl w:val="0"/>
              <w:autoSpaceDE w:val="0"/>
              <w:autoSpaceDN w:val="0"/>
              <w:spacing w:after="0" w:line="240" w:lineRule="auto"/>
              <w:ind w:right="78"/>
              <w:jc w:val="center"/>
              <w:rPr>
                <w:rFonts w:ascii="Arial" w:eastAsia="Arial" w:hAnsi="Arial" w:cs="Arial"/>
                <w:sz w:val="24"/>
                <w:szCs w:val="24"/>
                <w:lang w:val="en-US"/>
              </w:rPr>
            </w:pPr>
            <w:r w:rsidRPr="0056454B">
              <w:rPr>
                <w:rFonts w:ascii="Arial" w:eastAsia="Arial" w:hAnsi="Arial" w:cs="Arial"/>
                <w:sz w:val="24"/>
                <w:szCs w:val="24"/>
                <w:lang w:val="en-US"/>
              </w:rPr>
              <w:t>29</w:t>
            </w:r>
          </w:p>
        </w:tc>
        <w:tc>
          <w:tcPr>
            <w:tcW w:w="11724" w:type="dxa"/>
          </w:tcPr>
          <w:p w14:paraId="5945FB2C" w14:textId="77777777" w:rsidR="003B47F4" w:rsidRPr="0056454B" w:rsidRDefault="003B47F4" w:rsidP="003B47F4">
            <w:pPr>
              <w:widowControl w:val="0"/>
              <w:autoSpaceDE w:val="0"/>
              <w:autoSpaceDN w:val="0"/>
              <w:spacing w:after="0" w:line="240" w:lineRule="auto"/>
              <w:ind w:right="178"/>
              <w:rPr>
                <w:rFonts w:ascii="Arial" w:eastAsia="Arial" w:hAnsi="Arial" w:cs="Arial"/>
                <w:sz w:val="24"/>
                <w:szCs w:val="24"/>
                <w:lang w:val="en-US"/>
              </w:rPr>
            </w:pPr>
            <w:r w:rsidRPr="0056454B">
              <w:rPr>
                <w:rFonts w:ascii="Arial" w:eastAsia="Arial" w:hAnsi="Arial" w:cs="Arial"/>
                <w:sz w:val="24"/>
                <w:szCs w:val="24"/>
                <w:lang w:val="en-US"/>
              </w:rPr>
              <w:t>The specialist nurses will work closely with the paediatric specialist nurses to coordinate the transfer process for each patient.</w:t>
            </w:r>
          </w:p>
        </w:tc>
        <w:tc>
          <w:tcPr>
            <w:tcW w:w="1990" w:type="dxa"/>
          </w:tcPr>
          <w:p w14:paraId="6CC1A564" w14:textId="77777777" w:rsidR="003B47F4" w:rsidRPr="0056454B" w:rsidRDefault="003B47F4" w:rsidP="003B47F4">
            <w:pPr>
              <w:widowControl w:val="0"/>
              <w:autoSpaceDE w:val="0"/>
              <w:autoSpaceDN w:val="0"/>
              <w:spacing w:after="0" w:line="240" w:lineRule="auto"/>
              <w:jc w:val="center"/>
              <w:rPr>
                <w:rFonts w:ascii="Arial" w:eastAsia="Arial" w:hAnsi="Arial" w:cs="Arial"/>
                <w:sz w:val="24"/>
                <w:szCs w:val="24"/>
                <w:lang w:val="en-US"/>
              </w:rPr>
            </w:pPr>
            <w:r w:rsidRPr="0056454B">
              <w:rPr>
                <w:rFonts w:ascii="Arial" w:eastAsia="Arial" w:hAnsi="Arial" w:cs="Arial"/>
                <w:b/>
                <w:color w:val="00B050"/>
                <w:sz w:val="24"/>
                <w:szCs w:val="24"/>
                <w:lang w:val="en-US"/>
              </w:rPr>
              <w:t>GREEN</w:t>
            </w:r>
          </w:p>
        </w:tc>
      </w:tr>
      <w:tr w:rsidR="003B47F4" w:rsidRPr="0056454B" w14:paraId="64CD0DEA" w14:textId="77777777" w:rsidTr="00CD0C97">
        <w:trPr>
          <w:trHeight w:val="254"/>
        </w:trPr>
        <w:tc>
          <w:tcPr>
            <w:tcW w:w="461" w:type="dxa"/>
            <w:shd w:val="clear" w:color="auto" w:fill="8DB3E2"/>
          </w:tcPr>
          <w:p w14:paraId="10CBD4F3"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24" w:type="dxa"/>
            <w:shd w:val="clear" w:color="auto" w:fill="8DB3E2"/>
          </w:tcPr>
          <w:p w14:paraId="76B533F5" w14:textId="77777777" w:rsidR="003B47F4" w:rsidRPr="0056454B" w:rsidRDefault="003B47F4" w:rsidP="003B47F4">
            <w:pPr>
              <w:widowControl w:val="0"/>
              <w:autoSpaceDE w:val="0"/>
              <w:autoSpaceDN w:val="0"/>
              <w:spacing w:after="0" w:line="234" w:lineRule="exact"/>
              <w:rPr>
                <w:rFonts w:ascii="Arial" w:eastAsia="Arial" w:hAnsi="Arial" w:cs="Arial"/>
                <w:sz w:val="24"/>
                <w:szCs w:val="24"/>
                <w:lang w:val="en-US"/>
              </w:rPr>
            </w:pPr>
            <w:r w:rsidRPr="0056454B">
              <w:rPr>
                <w:rFonts w:ascii="Arial" w:eastAsia="Arial" w:hAnsi="Arial" w:cs="Arial"/>
                <w:sz w:val="24"/>
                <w:szCs w:val="24"/>
                <w:lang w:val="en-US"/>
              </w:rPr>
              <w:t>Psychology</w:t>
            </w:r>
          </w:p>
        </w:tc>
        <w:tc>
          <w:tcPr>
            <w:tcW w:w="1990" w:type="dxa"/>
            <w:shd w:val="clear" w:color="auto" w:fill="8DB3E2"/>
          </w:tcPr>
          <w:p w14:paraId="20973B5C"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1F8860FF" w14:textId="77777777" w:rsidTr="00CD0C97">
        <w:trPr>
          <w:trHeight w:val="505"/>
        </w:trPr>
        <w:tc>
          <w:tcPr>
            <w:tcW w:w="461" w:type="dxa"/>
          </w:tcPr>
          <w:p w14:paraId="299BAD84"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30</w:t>
            </w:r>
          </w:p>
        </w:tc>
        <w:tc>
          <w:tcPr>
            <w:tcW w:w="11724" w:type="dxa"/>
          </w:tcPr>
          <w:p w14:paraId="545C5CD2"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The specialist service should have access to psychological services.</w:t>
            </w:r>
          </w:p>
        </w:tc>
        <w:tc>
          <w:tcPr>
            <w:tcW w:w="1990" w:type="dxa"/>
          </w:tcPr>
          <w:p w14:paraId="7661C325" w14:textId="77777777" w:rsidR="003B47F4" w:rsidRPr="0056454B" w:rsidRDefault="003B47F4" w:rsidP="003B47F4">
            <w:pPr>
              <w:widowControl w:val="0"/>
              <w:autoSpaceDE w:val="0"/>
              <w:autoSpaceDN w:val="0"/>
              <w:spacing w:after="0" w:line="250" w:lineRule="exact"/>
              <w:jc w:val="center"/>
              <w:rPr>
                <w:rFonts w:ascii="Arial" w:eastAsia="Arial" w:hAnsi="Arial" w:cs="Arial"/>
                <w:color w:val="FF0000"/>
                <w:sz w:val="24"/>
                <w:szCs w:val="24"/>
                <w:lang w:val="en-US"/>
              </w:rPr>
            </w:pPr>
            <w:r w:rsidRPr="0056454B">
              <w:rPr>
                <w:rFonts w:ascii="Arial" w:eastAsia="Arial" w:hAnsi="Arial" w:cs="Arial"/>
                <w:b/>
                <w:color w:val="FF0000"/>
                <w:sz w:val="24"/>
                <w:szCs w:val="24"/>
                <w:lang w:val="en-US"/>
              </w:rPr>
              <w:t>RED</w:t>
            </w:r>
          </w:p>
        </w:tc>
      </w:tr>
    </w:tbl>
    <w:p w14:paraId="4DFDE888"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sectPr w:rsidR="003B47F4" w:rsidRPr="0056454B">
          <w:pgSz w:w="16840" w:h="11910" w:orient="landscape"/>
          <w:pgMar w:top="1100" w:right="100" w:bottom="720" w:left="1220" w:header="0" w:footer="522" w:gutter="0"/>
          <w:cols w:space="720"/>
        </w:sectPr>
      </w:pPr>
    </w:p>
    <w:p w14:paraId="20CE97B4"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11724"/>
        <w:gridCol w:w="1990"/>
      </w:tblGrid>
      <w:tr w:rsidR="003B47F4" w:rsidRPr="0056454B" w14:paraId="00A179DF" w14:textId="77777777" w:rsidTr="00CD0C97">
        <w:trPr>
          <w:trHeight w:val="254"/>
        </w:trPr>
        <w:tc>
          <w:tcPr>
            <w:tcW w:w="461" w:type="dxa"/>
            <w:shd w:val="clear" w:color="auto" w:fill="8DB3E2"/>
          </w:tcPr>
          <w:p w14:paraId="309E9641"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24" w:type="dxa"/>
            <w:shd w:val="clear" w:color="auto" w:fill="8DB3E2"/>
          </w:tcPr>
          <w:p w14:paraId="4EF7087D" w14:textId="77777777" w:rsidR="003B47F4" w:rsidRPr="0056454B" w:rsidRDefault="003B47F4" w:rsidP="003B47F4">
            <w:pPr>
              <w:widowControl w:val="0"/>
              <w:autoSpaceDE w:val="0"/>
              <w:autoSpaceDN w:val="0"/>
              <w:spacing w:after="0" w:line="234" w:lineRule="exact"/>
              <w:rPr>
                <w:rFonts w:ascii="Arial" w:eastAsia="Arial" w:hAnsi="Arial" w:cs="Arial"/>
                <w:sz w:val="24"/>
                <w:szCs w:val="24"/>
                <w:lang w:val="en-US"/>
              </w:rPr>
            </w:pPr>
            <w:r w:rsidRPr="0056454B">
              <w:rPr>
                <w:rFonts w:ascii="Arial" w:eastAsia="Arial" w:hAnsi="Arial" w:cs="Arial"/>
                <w:sz w:val="24"/>
                <w:szCs w:val="24"/>
                <w:lang w:val="en-US"/>
              </w:rPr>
              <w:t>Administrative Staffing</w:t>
            </w:r>
          </w:p>
        </w:tc>
        <w:tc>
          <w:tcPr>
            <w:tcW w:w="1990" w:type="dxa"/>
            <w:shd w:val="clear" w:color="auto" w:fill="8DB3E2"/>
          </w:tcPr>
          <w:p w14:paraId="760D8B2F"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0D585212" w14:textId="77777777" w:rsidTr="00CD0C97">
        <w:trPr>
          <w:trHeight w:val="1010"/>
        </w:trPr>
        <w:tc>
          <w:tcPr>
            <w:tcW w:w="461" w:type="dxa"/>
          </w:tcPr>
          <w:p w14:paraId="4DCD13C9"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31</w:t>
            </w:r>
          </w:p>
        </w:tc>
        <w:tc>
          <w:tcPr>
            <w:tcW w:w="11724" w:type="dxa"/>
          </w:tcPr>
          <w:p w14:paraId="4F7CF391" w14:textId="77777777" w:rsidR="003B47F4" w:rsidRPr="0056454B" w:rsidRDefault="003B47F4" w:rsidP="003B47F4">
            <w:pPr>
              <w:widowControl w:val="0"/>
              <w:autoSpaceDE w:val="0"/>
              <w:autoSpaceDN w:val="0"/>
              <w:spacing w:after="0" w:line="240" w:lineRule="auto"/>
              <w:ind w:right="373"/>
              <w:rPr>
                <w:rFonts w:ascii="Arial" w:eastAsia="Arial" w:hAnsi="Arial" w:cs="Arial"/>
                <w:sz w:val="24"/>
                <w:szCs w:val="24"/>
                <w:lang w:val="en-US"/>
              </w:rPr>
            </w:pPr>
            <w:r w:rsidRPr="0056454B">
              <w:rPr>
                <w:rFonts w:ascii="Arial" w:eastAsia="Arial" w:hAnsi="Arial" w:cs="Arial"/>
                <w:sz w:val="24"/>
                <w:szCs w:val="24"/>
                <w:lang w:val="en-US"/>
              </w:rPr>
              <w:t>The specialist service will provide administrative support to ensure availability of medical records, organise clinics, type letters from clinics, arrange investigations, ensure timely results of the investigations, arrange future follow-ups and respond to patients and partners/family or carers in a timely fashion.</w:t>
            </w:r>
          </w:p>
        </w:tc>
        <w:tc>
          <w:tcPr>
            <w:tcW w:w="1990" w:type="dxa"/>
          </w:tcPr>
          <w:p w14:paraId="0798D60C"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b/>
                <w:color w:val="00B050"/>
                <w:sz w:val="24"/>
                <w:szCs w:val="24"/>
                <w:lang w:val="en-US"/>
              </w:rPr>
              <w:t>GREEN</w:t>
            </w:r>
          </w:p>
        </w:tc>
      </w:tr>
      <w:tr w:rsidR="003B47F4" w:rsidRPr="0056454B" w14:paraId="39A30A0A" w14:textId="77777777" w:rsidTr="00CD0C97">
        <w:trPr>
          <w:trHeight w:val="760"/>
        </w:trPr>
        <w:tc>
          <w:tcPr>
            <w:tcW w:w="461" w:type="dxa"/>
          </w:tcPr>
          <w:p w14:paraId="10512980" w14:textId="77777777" w:rsidR="003B47F4" w:rsidRPr="0056454B" w:rsidRDefault="003B47F4" w:rsidP="003B47F4">
            <w:pPr>
              <w:widowControl w:val="0"/>
              <w:autoSpaceDE w:val="0"/>
              <w:autoSpaceDN w:val="0"/>
              <w:spacing w:after="0" w:line="240" w:lineRule="auto"/>
              <w:ind w:right="78"/>
              <w:jc w:val="center"/>
              <w:rPr>
                <w:rFonts w:ascii="Arial" w:eastAsia="Arial" w:hAnsi="Arial" w:cs="Arial"/>
                <w:sz w:val="24"/>
                <w:szCs w:val="24"/>
                <w:lang w:val="en-US"/>
              </w:rPr>
            </w:pPr>
            <w:r w:rsidRPr="0056454B">
              <w:rPr>
                <w:rFonts w:ascii="Arial" w:eastAsia="Arial" w:hAnsi="Arial" w:cs="Arial"/>
                <w:sz w:val="24"/>
                <w:szCs w:val="24"/>
                <w:lang w:val="en-US"/>
              </w:rPr>
              <w:t>32</w:t>
            </w:r>
          </w:p>
        </w:tc>
        <w:tc>
          <w:tcPr>
            <w:tcW w:w="11724" w:type="dxa"/>
          </w:tcPr>
          <w:p w14:paraId="14B1C661" w14:textId="77777777" w:rsidR="003B47F4" w:rsidRPr="0056454B" w:rsidRDefault="003B47F4" w:rsidP="003B47F4">
            <w:pPr>
              <w:widowControl w:val="0"/>
              <w:autoSpaceDE w:val="0"/>
              <w:autoSpaceDN w:val="0"/>
              <w:spacing w:after="0" w:line="240" w:lineRule="auto"/>
              <w:ind w:right="1058"/>
              <w:rPr>
                <w:rFonts w:ascii="Arial" w:eastAsia="Arial" w:hAnsi="Arial" w:cs="Arial"/>
                <w:sz w:val="24"/>
                <w:szCs w:val="24"/>
                <w:lang w:val="en-US"/>
              </w:rPr>
            </w:pPr>
            <w:r w:rsidRPr="0056454B">
              <w:rPr>
                <w:rFonts w:ascii="Arial" w:eastAsia="Arial" w:hAnsi="Arial" w:cs="Arial"/>
                <w:sz w:val="24"/>
                <w:szCs w:val="24"/>
                <w:lang w:val="en-US"/>
              </w:rPr>
              <w:t>The specialist service must have a dedicated congenital cardiac surgery/cardiology data collection manager, responsible for audit and database submissions in accordance with necessary timescales.</w:t>
            </w:r>
          </w:p>
        </w:tc>
        <w:tc>
          <w:tcPr>
            <w:tcW w:w="1990" w:type="dxa"/>
          </w:tcPr>
          <w:p w14:paraId="03143788" w14:textId="77777777" w:rsidR="003B47F4" w:rsidRPr="0056454B" w:rsidRDefault="003B47F4" w:rsidP="003B47F4">
            <w:pPr>
              <w:widowControl w:val="0"/>
              <w:autoSpaceDE w:val="0"/>
              <w:autoSpaceDN w:val="0"/>
              <w:spacing w:after="0" w:line="240" w:lineRule="auto"/>
              <w:jc w:val="center"/>
              <w:rPr>
                <w:rFonts w:ascii="Arial" w:eastAsia="Arial" w:hAnsi="Arial" w:cs="Arial"/>
                <w:sz w:val="24"/>
                <w:szCs w:val="24"/>
                <w:lang w:val="en-US"/>
              </w:rPr>
            </w:pPr>
            <w:r w:rsidRPr="0056454B">
              <w:rPr>
                <w:rFonts w:ascii="Arial" w:eastAsia="Arial" w:hAnsi="Arial" w:cs="Arial"/>
                <w:b/>
                <w:color w:val="00B050"/>
                <w:sz w:val="24"/>
                <w:szCs w:val="24"/>
                <w:lang w:val="en-US"/>
              </w:rPr>
              <w:t>GREEN</w:t>
            </w:r>
          </w:p>
        </w:tc>
      </w:tr>
      <w:tr w:rsidR="003B47F4" w:rsidRPr="0056454B" w14:paraId="208791DC" w14:textId="77777777" w:rsidTr="00CD0C97">
        <w:trPr>
          <w:trHeight w:val="251"/>
        </w:trPr>
        <w:tc>
          <w:tcPr>
            <w:tcW w:w="461" w:type="dxa"/>
            <w:shd w:val="clear" w:color="auto" w:fill="8DB3E2"/>
          </w:tcPr>
          <w:p w14:paraId="3EC4ECDD"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24" w:type="dxa"/>
            <w:shd w:val="clear" w:color="auto" w:fill="8DB3E2"/>
          </w:tcPr>
          <w:p w14:paraId="23BFB2DA" w14:textId="77777777" w:rsidR="003B47F4" w:rsidRPr="0056454B" w:rsidRDefault="003B47F4" w:rsidP="003B47F4">
            <w:pPr>
              <w:widowControl w:val="0"/>
              <w:autoSpaceDE w:val="0"/>
              <w:autoSpaceDN w:val="0"/>
              <w:spacing w:after="0" w:line="232" w:lineRule="exact"/>
              <w:rPr>
                <w:rFonts w:ascii="Arial" w:eastAsia="Arial" w:hAnsi="Arial" w:cs="Arial"/>
                <w:sz w:val="24"/>
                <w:szCs w:val="24"/>
                <w:lang w:val="en-US"/>
              </w:rPr>
            </w:pPr>
            <w:r w:rsidRPr="0056454B">
              <w:rPr>
                <w:rFonts w:ascii="Arial" w:eastAsia="Arial" w:hAnsi="Arial" w:cs="Arial"/>
                <w:sz w:val="24"/>
                <w:szCs w:val="24"/>
                <w:lang w:val="en-US"/>
              </w:rPr>
              <w:t>Other (See also section D: interdependencies for professions and specialties where dedicated sessions are required.)</w:t>
            </w:r>
          </w:p>
        </w:tc>
        <w:tc>
          <w:tcPr>
            <w:tcW w:w="1990" w:type="dxa"/>
            <w:shd w:val="clear" w:color="auto" w:fill="8DB3E2"/>
          </w:tcPr>
          <w:p w14:paraId="0C3D2380"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5424DCBE" w14:textId="77777777" w:rsidTr="00CD0C97">
        <w:trPr>
          <w:trHeight w:val="506"/>
        </w:trPr>
        <w:tc>
          <w:tcPr>
            <w:tcW w:w="461" w:type="dxa"/>
          </w:tcPr>
          <w:p w14:paraId="0BF36CC8" w14:textId="77777777" w:rsidR="003B47F4" w:rsidRPr="0056454B" w:rsidRDefault="003B47F4" w:rsidP="003B47F4">
            <w:pPr>
              <w:widowControl w:val="0"/>
              <w:autoSpaceDE w:val="0"/>
              <w:autoSpaceDN w:val="0"/>
              <w:spacing w:after="0" w:line="240" w:lineRule="auto"/>
              <w:ind w:right="78"/>
              <w:jc w:val="center"/>
              <w:rPr>
                <w:rFonts w:ascii="Arial" w:eastAsia="Arial" w:hAnsi="Arial" w:cs="Arial"/>
                <w:sz w:val="24"/>
                <w:szCs w:val="24"/>
                <w:lang w:val="en-US"/>
              </w:rPr>
            </w:pPr>
            <w:r w:rsidRPr="0056454B">
              <w:rPr>
                <w:rFonts w:ascii="Arial" w:eastAsia="Arial" w:hAnsi="Arial" w:cs="Arial"/>
                <w:sz w:val="24"/>
                <w:szCs w:val="24"/>
                <w:lang w:val="en-US"/>
              </w:rPr>
              <w:t>33</w:t>
            </w:r>
          </w:p>
        </w:tc>
        <w:tc>
          <w:tcPr>
            <w:tcW w:w="11724" w:type="dxa"/>
          </w:tcPr>
          <w:p w14:paraId="14A0EF8E"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The host board will have a nominated lead doctor and lead nurse for safeguarding vulnerable adults.</w:t>
            </w:r>
          </w:p>
        </w:tc>
        <w:tc>
          <w:tcPr>
            <w:tcW w:w="1990" w:type="dxa"/>
          </w:tcPr>
          <w:p w14:paraId="7D12C537" w14:textId="77777777" w:rsidR="003B47F4" w:rsidRPr="0056454B" w:rsidRDefault="003B47F4" w:rsidP="003B47F4">
            <w:pPr>
              <w:widowControl w:val="0"/>
              <w:autoSpaceDE w:val="0"/>
              <w:autoSpaceDN w:val="0"/>
              <w:spacing w:after="0" w:line="240" w:lineRule="auto"/>
              <w:jc w:val="center"/>
              <w:rPr>
                <w:rFonts w:ascii="Arial" w:eastAsia="Arial" w:hAnsi="Arial" w:cs="Arial"/>
                <w:sz w:val="24"/>
                <w:szCs w:val="24"/>
                <w:lang w:val="en-US"/>
              </w:rPr>
            </w:pPr>
            <w:r w:rsidRPr="0056454B">
              <w:rPr>
                <w:rFonts w:ascii="Arial" w:eastAsia="Arial" w:hAnsi="Arial" w:cs="Arial"/>
                <w:b/>
                <w:color w:val="00B050"/>
                <w:sz w:val="24"/>
                <w:szCs w:val="24"/>
                <w:lang w:val="en-US"/>
              </w:rPr>
              <w:t>GREEN</w:t>
            </w:r>
          </w:p>
        </w:tc>
      </w:tr>
    </w:tbl>
    <w:p w14:paraId="25355857"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sectPr w:rsidR="003B47F4" w:rsidRPr="0056454B">
          <w:pgSz w:w="16840" w:h="11910" w:orient="landscape"/>
          <w:pgMar w:top="1100" w:right="100" w:bottom="720" w:left="1220" w:header="0" w:footer="522"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
        <w:gridCol w:w="11736"/>
        <w:gridCol w:w="1990"/>
      </w:tblGrid>
      <w:tr w:rsidR="003B47F4" w:rsidRPr="0056454B" w14:paraId="68D84FCA" w14:textId="77777777" w:rsidTr="00CD0C97">
        <w:trPr>
          <w:trHeight w:val="669"/>
        </w:trPr>
        <w:tc>
          <w:tcPr>
            <w:tcW w:w="449" w:type="dxa"/>
            <w:shd w:val="clear" w:color="auto" w:fill="548DD4"/>
          </w:tcPr>
          <w:p w14:paraId="0A8AC9FD"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36" w:type="dxa"/>
            <w:shd w:val="clear" w:color="auto" w:fill="548DD4"/>
          </w:tcPr>
          <w:p w14:paraId="0973B439" w14:textId="77777777" w:rsidR="003B47F4" w:rsidRPr="0056454B" w:rsidRDefault="003B47F4" w:rsidP="003B47F4">
            <w:pPr>
              <w:widowControl w:val="0"/>
              <w:autoSpaceDE w:val="0"/>
              <w:autoSpaceDN w:val="0"/>
              <w:spacing w:before="7" w:after="0" w:line="240" w:lineRule="auto"/>
              <w:rPr>
                <w:rFonts w:ascii="Arial" w:eastAsia="Arial" w:hAnsi="Arial" w:cs="Arial"/>
                <w:b/>
                <w:sz w:val="24"/>
                <w:szCs w:val="24"/>
                <w:lang w:val="en-US"/>
              </w:rPr>
            </w:pPr>
          </w:p>
          <w:p w14:paraId="36D5A2DC" w14:textId="77777777" w:rsidR="003B47F4" w:rsidRPr="0056454B" w:rsidRDefault="003B47F4" w:rsidP="003B47F4">
            <w:pPr>
              <w:widowControl w:val="0"/>
              <w:autoSpaceDE w:val="0"/>
              <w:autoSpaceDN w:val="0"/>
              <w:spacing w:after="0" w:line="240" w:lineRule="auto"/>
              <w:ind w:right="3684"/>
              <w:jc w:val="center"/>
              <w:rPr>
                <w:rFonts w:ascii="Arial" w:eastAsia="Arial" w:hAnsi="Arial" w:cs="Arial"/>
                <w:b/>
                <w:sz w:val="24"/>
                <w:szCs w:val="24"/>
                <w:lang w:val="en-US"/>
              </w:rPr>
            </w:pPr>
            <w:r w:rsidRPr="0056454B">
              <w:rPr>
                <w:rFonts w:ascii="Arial" w:eastAsia="Arial" w:hAnsi="Arial" w:cs="Arial"/>
                <w:b/>
                <w:color w:val="FFFFFF"/>
                <w:sz w:val="24"/>
                <w:szCs w:val="24"/>
                <w:lang w:val="en-US"/>
              </w:rPr>
              <w:t>C: Facilities</w:t>
            </w:r>
          </w:p>
        </w:tc>
        <w:tc>
          <w:tcPr>
            <w:tcW w:w="1990" w:type="dxa"/>
            <w:shd w:val="clear" w:color="auto" w:fill="548DD4"/>
          </w:tcPr>
          <w:p w14:paraId="3CD59595" w14:textId="77777777" w:rsidR="003B47F4" w:rsidRPr="0056454B" w:rsidRDefault="003B47F4" w:rsidP="003B47F4">
            <w:pPr>
              <w:widowControl w:val="0"/>
              <w:autoSpaceDE w:val="0"/>
              <w:autoSpaceDN w:val="0"/>
              <w:spacing w:after="0" w:line="240" w:lineRule="auto"/>
              <w:ind w:right="79"/>
              <w:rPr>
                <w:rFonts w:ascii="Arial" w:eastAsia="Arial" w:hAnsi="Arial" w:cs="Arial"/>
                <w:b/>
                <w:sz w:val="24"/>
                <w:szCs w:val="24"/>
                <w:lang w:val="en-US"/>
              </w:rPr>
            </w:pPr>
            <w:r w:rsidRPr="0056454B">
              <w:rPr>
                <w:rFonts w:ascii="Arial" w:eastAsia="Arial" w:hAnsi="Arial" w:cs="Arial"/>
                <w:b/>
                <w:color w:val="FFFFFF"/>
                <w:sz w:val="24"/>
                <w:szCs w:val="24"/>
                <w:lang w:val="en-US"/>
              </w:rPr>
              <w:t>Implementation timeline</w:t>
            </w:r>
          </w:p>
        </w:tc>
      </w:tr>
      <w:tr w:rsidR="003B47F4" w:rsidRPr="0056454B" w14:paraId="249BD03A" w14:textId="77777777" w:rsidTr="00CD0C97">
        <w:trPr>
          <w:trHeight w:val="253"/>
        </w:trPr>
        <w:tc>
          <w:tcPr>
            <w:tcW w:w="449" w:type="dxa"/>
            <w:shd w:val="clear" w:color="auto" w:fill="8DB3E2"/>
          </w:tcPr>
          <w:p w14:paraId="4D79F058"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36" w:type="dxa"/>
            <w:shd w:val="clear" w:color="auto" w:fill="8DB3E2"/>
          </w:tcPr>
          <w:p w14:paraId="5A063263"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990" w:type="dxa"/>
            <w:shd w:val="clear" w:color="auto" w:fill="8DB3E2"/>
          </w:tcPr>
          <w:p w14:paraId="3AC7F8AD"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10F3848F" w14:textId="77777777" w:rsidTr="00CD0C97">
        <w:trPr>
          <w:trHeight w:val="2855"/>
        </w:trPr>
        <w:tc>
          <w:tcPr>
            <w:tcW w:w="449" w:type="dxa"/>
          </w:tcPr>
          <w:p w14:paraId="08901093"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w:t>
            </w:r>
          </w:p>
        </w:tc>
        <w:tc>
          <w:tcPr>
            <w:tcW w:w="11736" w:type="dxa"/>
          </w:tcPr>
          <w:p w14:paraId="19D8802A" w14:textId="77777777" w:rsidR="003B47F4" w:rsidRPr="0056454B" w:rsidRDefault="003B47F4" w:rsidP="003B47F4">
            <w:pPr>
              <w:widowControl w:val="0"/>
              <w:autoSpaceDE w:val="0"/>
              <w:autoSpaceDN w:val="0"/>
              <w:spacing w:after="0" w:line="240" w:lineRule="auto"/>
              <w:ind w:right="376"/>
              <w:rPr>
                <w:rFonts w:ascii="Arial" w:eastAsia="Arial" w:hAnsi="Arial" w:cs="Arial"/>
                <w:sz w:val="24"/>
                <w:szCs w:val="24"/>
                <w:lang w:val="en-US"/>
              </w:rPr>
            </w:pPr>
            <w:r w:rsidRPr="0056454B">
              <w:rPr>
                <w:rFonts w:ascii="Arial" w:eastAsia="Arial" w:hAnsi="Arial" w:cs="Arial"/>
                <w:sz w:val="24"/>
                <w:szCs w:val="24"/>
                <w:lang w:val="en-US"/>
              </w:rPr>
              <w:t>There must be facilities in place to ensure easy and convenient access for partners/family/carers. Facilities and support include:</w:t>
            </w:r>
          </w:p>
          <w:p w14:paraId="21B99DE8" w14:textId="77777777" w:rsidR="003B47F4" w:rsidRPr="0056454B" w:rsidRDefault="003B47F4" w:rsidP="003B47F4">
            <w:pPr>
              <w:widowControl w:val="0"/>
              <w:numPr>
                <w:ilvl w:val="0"/>
                <w:numId w:val="40"/>
              </w:numPr>
              <w:tabs>
                <w:tab w:val="left" w:pos="827"/>
                <w:tab w:val="left" w:pos="828"/>
              </w:tabs>
              <w:autoSpaceDE w:val="0"/>
              <w:autoSpaceDN w:val="0"/>
              <w:spacing w:after="0" w:line="268" w:lineRule="exact"/>
              <w:rPr>
                <w:rFonts w:ascii="Arial" w:eastAsia="Arial" w:hAnsi="Arial" w:cs="Arial"/>
                <w:sz w:val="24"/>
                <w:szCs w:val="24"/>
                <w:lang w:val="en-US"/>
              </w:rPr>
            </w:pPr>
            <w:r w:rsidRPr="0056454B">
              <w:rPr>
                <w:rFonts w:ascii="Arial" w:eastAsia="Arial" w:hAnsi="Arial" w:cs="Arial"/>
                <w:sz w:val="24"/>
                <w:szCs w:val="24"/>
                <w:lang w:val="en-US"/>
              </w:rPr>
              <w:t>accommodation for partners/family members to</w:t>
            </w:r>
            <w:r w:rsidRPr="0056454B">
              <w:rPr>
                <w:rFonts w:ascii="Arial" w:eastAsia="Arial" w:hAnsi="Arial" w:cs="Arial"/>
                <w:spacing w:val="-10"/>
                <w:sz w:val="24"/>
                <w:szCs w:val="24"/>
                <w:lang w:val="en-US"/>
              </w:rPr>
              <w:t xml:space="preserve"> </w:t>
            </w:r>
            <w:r w:rsidRPr="0056454B">
              <w:rPr>
                <w:rFonts w:ascii="Arial" w:eastAsia="Arial" w:hAnsi="Arial" w:cs="Arial"/>
                <w:sz w:val="24"/>
                <w:szCs w:val="24"/>
                <w:lang w:val="en-US"/>
              </w:rPr>
              <w:t>stay;</w:t>
            </w:r>
          </w:p>
          <w:p w14:paraId="68EB8E2B" w14:textId="77777777" w:rsidR="003B47F4" w:rsidRPr="0056454B" w:rsidRDefault="003B47F4" w:rsidP="003B47F4">
            <w:pPr>
              <w:widowControl w:val="0"/>
              <w:numPr>
                <w:ilvl w:val="0"/>
                <w:numId w:val="40"/>
              </w:numPr>
              <w:tabs>
                <w:tab w:val="left" w:pos="827"/>
                <w:tab w:val="left" w:pos="828"/>
              </w:tabs>
              <w:autoSpaceDE w:val="0"/>
              <w:autoSpaceDN w:val="0"/>
              <w:spacing w:after="0" w:line="240" w:lineRule="auto"/>
              <w:ind w:right="98"/>
              <w:rPr>
                <w:rFonts w:ascii="Arial" w:eastAsia="Arial" w:hAnsi="Arial" w:cs="Arial"/>
                <w:sz w:val="24"/>
                <w:szCs w:val="24"/>
                <w:lang w:val="en-US"/>
              </w:rPr>
            </w:pPr>
            <w:r w:rsidRPr="0056454B">
              <w:rPr>
                <w:rFonts w:ascii="Arial" w:eastAsia="Arial" w:hAnsi="Arial" w:cs="Arial"/>
                <w:sz w:val="24"/>
                <w:szCs w:val="24"/>
                <w:lang w:val="en-US"/>
              </w:rPr>
              <w:t>the ability for at least one parent/carer to stay with any patient with learning disabilities in the ward 24 hours per day (except when this is considered to be clinically</w:t>
            </w:r>
            <w:r w:rsidRPr="0056454B">
              <w:rPr>
                <w:rFonts w:ascii="Arial" w:eastAsia="Arial" w:hAnsi="Arial" w:cs="Arial"/>
                <w:spacing w:val="-10"/>
                <w:sz w:val="24"/>
                <w:szCs w:val="24"/>
                <w:lang w:val="en-US"/>
              </w:rPr>
              <w:t xml:space="preserve"> </w:t>
            </w:r>
            <w:r w:rsidRPr="0056454B">
              <w:rPr>
                <w:rFonts w:ascii="Arial" w:eastAsia="Arial" w:hAnsi="Arial" w:cs="Arial"/>
                <w:sz w:val="24"/>
                <w:szCs w:val="24"/>
                <w:lang w:val="en-US"/>
              </w:rPr>
              <w:t>inappropriate);</w:t>
            </w:r>
          </w:p>
          <w:p w14:paraId="2FB9ED00" w14:textId="77777777" w:rsidR="003B47F4" w:rsidRPr="0056454B" w:rsidRDefault="003B47F4" w:rsidP="003B47F4">
            <w:pPr>
              <w:widowControl w:val="0"/>
              <w:numPr>
                <w:ilvl w:val="0"/>
                <w:numId w:val="40"/>
              </w:numPr>
              <w:tabs>
                <w:tab w:val="left" w:pos="827"/>
                <w:tab w:val="left" w:pos="828"/>
              </w:tabs>
              <w:autoSpaceDE w:val="0"/>
              <w:autoSpaceDN w:val="0"/>
              <w:spacing w:after="0" w:line="267" w:lineRule="exact"/>
              <w:rPr>
                <w:rFonts w:ascii="Arial" w:eastAsia="Arial" w:hAnsi="Arial" w:cs="Arial"/>
                <w:sz w:val="24"/>
                <w:szCs w:val="24"/>
                <w:lang w:val="en-US"/>
              </w:rPr>
            </w:pPr>
            <w:r w:rsidRPr="0056454B">
              <w:rPr>
                <w:rFonts w:ascii="Arial" w:eastAsia="Arial" w:hAnsi="Arial" w:cs="Arial"/>
                <w:sz w:val="24"/>
                <w:szCs w:val="24"/>
                <w:lang w:val="en-US"/>
              </w:rPr>
              <w:t>access to</w:t>
            </w:r>
            <w:r w:rsidRPr="0056454B">
              <w:rPr>
                <w:rFonts w:ascii="Arial" w:eastAsia="Arial" w:hAnsi="Arial" w:cs="Arial"/>
                <w:spacing w:val="-4"/>
                <w:sz w:val="24"/>
                <w:szCs w:val="24"/>
                <w:lang w:val="en-US"/>
              </w:rPr>
              <w:t xml:space="preserve"> </w:t>
            </w:r>
            <w:r w:rsidRPr="0056454B">
              <w:rPr>
                <w:rFonts w:ascii="Arial" w:eastAsia="Arial" w:hAnsi="Arial" w:cs="Arial"/>
                <w:sz w:val="24"/>
                <w:szCs w:val="24"/>
                <w:lang w:val="en-US"/>
              </w:rPr>
              <w:t>refreshments;</w:t>
            </w:r>
          </w:p>
          <w:p w14:paraId="0AC5E9A0" w14:textId="77777777" w:rsidR="003B47F4" w:rsidRPr="0056454B" w:rsidRDefault="003B47F4" w:rsidP="003B47F4">
            <w:pPr>
              <w:widowControl w:val="0"/>
              <w:numPr>
                <w:ilvl w:val="0"/>
                <w:numId w:val="40"/>
              </w:numPr>
              <w:tabs>
                <w:tab w:val="left" w:pos="828"/>
                <w:tab w:val="left" w:pos="829"/>
              </w:tabs>
              <w:autoSpaceDE w:val="0"/>
              <w:autoSpaceDN w:val="0"/>
              <w:spacing w:after="0" w:line="269" w:lineRule="exact"/>
              <w:ind w:left="828"/>
              <w:rPr>
                <w:rFonts w:ascii="Arial" w:eastAsia="Arial" w:hAnsi="Arial" w:cs="Arial"/>
                <w:sz w:val="24"/>
                <w:szCs w:val="24"/>
                <w:lang w:val="en-US"/>
              </w:rPr>
            </w:pPr>
            <w:r w:rsidRPr="0056454B">
              <w:rPr>
                <w:rFonts w:ascii="Arial" w:eastAsia="Arial" w:hAnsi="Arial" w:cs="Arial"/>
                <w:sz w:val="24"/>
                <w:szCs w:val="24"/>
                <w:lang w:val="en-US"/>
              </w:rPr>
              <w:t>facilities suitable for the storage and preparation of simple meals;</w:t>
            </w:r>
            <w:r w:rsidRPr="0056454B">
              <w:rPr>
                <w:rFonts w:ascii="Arial" w:eastAsia="Arial" w:hAnsi="Arial" w:cs="Arial"/>
                <w:spacing w:val="-8"/>
                <w:sz w:val="24"/>
                <w:szCs w:val="24"/>
                <w:lang w:val="en-US"/>
              </w:rPr>
              <w:t xml:space="preserve"> </w:t>
            </w:r>
            <w:r w:rsidRPr="0056454B">
              <w:rPr>
                <w:rFonts w:ascii="Arial" w:eastAsia="Arial" w:hAnsi="Arial" w:cs="Arial"/>
                <w:sz w:val="24"/>
                <w:szCs w:val="24"/>
                <w:lang w:val="en-US"/>
              </w:rPr>
              <w:t>and</w:t>
            </w:r>
          </w:p>
          <w:p w14:paraId="65A063AF" w14:textId="77777777" w:rsidR="003B47F4" w:rsidRPr="0056454B" w:rsidRDefault="003B47F4" w:rsidP="003B47F4">
            <w:pPr>
              <w:widowControl w:val="0"/>
              <w:numPr>
                <w:ilvl w:val="0"/>
                <w:numId w:val="40"/>
              </w:numPr>
              <w:tabs>
                <w:tab w:val="left" w:pos="828"/>
                <w:tab w:val="left" w:pos="829"/>
              </w:tabs>
              <w:autoSpaceDE w:val="0"/>
              <w:autoSpaceDN w:val="0"/>
              <w:spacing w:after="0" w:line="269" w:lineRule="exact"/>
              <w:ind w:left="828"/>
              <w:rPr>
                <w:rFonts w:ascii="Arial" w:eastAsia="Arial" w:hAnsi="Arial" w:cs="Arial"/>
                <w:sz w:val="24"/>
                <w:szCs w:val="24"/>
                <w:lang w:val="en-US"/>
              </w:rPr>
            </w:pPr>
            <w:r w:rsidRPr="0056454B">
              <w:rPr>
                <w:rFonts w:ascii="Arial" w:eastAsia="Arial" w:hAnsi="Arial" w:cs="Arial"/>
                <w:sz w:val="24"/>
                <w:szCs w:val="24"/>
                <w:lang w:val="en-US"/>
              </w:rPr>
              <w:t>an on-site quiet room completely separate from general</w:t>
            </w:r>
            <w:r w:rsidRPr="0056454B">
              <w:rPr>
                <w:rFonts w:ascii="Arial" w:eastAsia="Arial" w:hAnsi="Arial" w:cs="Arial"/>
                <w:spacing w:val="-17"/>
                <w:sz w:val="24"/>
                <w:szCs w:val="24"/>
                <w:lang w:val="en-US"/>
              </w:rPr>
              <w:t xml:space="preserve"> </w:t>
            </w:r>
            <w:r w:rsidRPr="0056454B">
              <w:rPr>
                <w:rFonts w:ascii="Arial" w:eastAsia="Arial" w:hAnsi="Arial" w:cs="Arial"/>
                <w:sz w:val="24"/>
                <w:szCs w:val="24"/>
                <w:lang w:val="en-US"/>
              </w:rPr>
              <w:t>facilities.</w:t>
            </w:r>
          </w:p>
          <w:p w14:paraId="551D1221" w14:textId="77777777" w:rsidR="003B47F4" w:rsidRPr="0056454B" w:rsidRDefault="003B47F4" w:rsidP="003B47F4">
            <w:pPr>
              <w:widowControl w:val="0"/>
              <w:autoSpaceDE w:val="0"/>
              <w:autoSpaceDN w:val="0"/>
              <w:spacing w:before="6" w:after="0" w:line="240" w:lineRule="auto"/>
              <w:rPr>
                <w:rFonts w:ascii="Arial" w:eastAsia="Arial" w:hAnsi="Arial" w:cs="Arial"/>
                <w:b/>
                <w:sz w:val="24"/>
                <w:szCs w:val="24"/>
                <w:lang w:val="en-US"/>
              </w:rPr>
            </w:pPr>
          </w:p>
          <w:p w14:paraId="574D68DC"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Family accommodation should be provided without charge.</w:t>
            </w:r>
          </w:p>
        </w:tc>
        <w:tc>
          <w:tcPr>
            <w:tcW w:w="1990" w:type="dxa"/>
          </w:tcPr>
          <w:p w14:paraId="4FBC96D7"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b/>
                <w:color w:val="00B050"/>
                <w:sz w:val="24"/>
                <w:szCs w:val="24"/>
                <w:lang w:val="en-US"/>
              </w:rPr>
              <w:t>GREEN</w:t>
            </w:r>
          </w:p>
        </w:tc>
      </w:tr>
      <w:tr w:rsidR="003B47F4" w:rsidRPr="0056454B" w14:paraId="44FB7F46" w14:textId="77777777" w:rsidTr="00CD0C97">
        <w:trPr>
          <w:trHeight w:val="1518"/>
        </w:trPr>
        <w:tc>
          <w:tcPr>
            <w:tcW w:w="449" w:type="dxa"/>
          </w:tcPr>
          <w:p w14:paraId="69311C3E"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2</w:t>
            </w:r>
          </w:p>
        </w:tc>
        <w:tc>
          <w:tcPr>
            <w:tcW w:w="11736" w:type="dxa"/>
          </w:tcPr>
          <w:p w14:paraId="1C155C81" w14:textId="77777777" w:rsidR="003B47F4" w:rsidRPr="0056454B" w:rsidRDefault="003B47F4" w:rsidP="003B47F4">
            <w:pPr>
              <w:widowControl w:val="0"/>
              <w:autoSpaceDE w:val="0"/>
              <w:autoSpaceDN w:val="0"/>
              <w:spacing w:after="0" w:line="240" w:lineRule="auto"/>
              <w:ind w:right="376"/>
              <w:rPr>
                <w:rFonts w:ascii="Arial" w:eastAsia="Arial" w:hAnsi="Arial" w:cs="Arial"/>
                <w:sz w:val="24"/>
                <w:szCs w:val="24"/>
                <w:lang w:val="en-US"/>
              </w:rPr>
            </w:pPr>
            <w:r w:rsidRPr="0056454B">
              <w:rPr>
                <w:rFonts w:ascii="Arial" w:eastAsia="Arial" w:hAnsi="Arial" w:cs="Arial"/>
                <w:sz w:val="24"/>
                <w:szCs w:val="24"/>
                <w:lang w:val="en-US"/>
              </w:rPr>
              <w:t>All adult patients must be seen in an appropriate adult environment as an outpatient, be accommodated in an exclusively adult environment as an inpatient, ideally within a dedicated ACHD ward space, and offered cultural and age-appropriate cardiac rehabilitation, taking into account any learning or physical disability.</w:t>
            </w:r>
          </w:p>
          <w:p w14:paraId="7A8A7C81" w14:textId="77777777" w:rsidR="003B47F4" w:rsidRPr="0056454B" w:rsidRDefault="003B47F4" w:rsidP="003B47F4">
            <w:pPr>
              <w:widowControl w:val="0"/>
              <w:autoSpaceDE w:val="0"/>
              <w:autoSpaceDN w:val="0"/>
              <w:spacing w:after="0" w:line="240" w:lineRule="auto"/>
              <w:ind w:right="201"/>
              <w:rPr>
                <w:rFonts w:ascii="Arial" w:eastAsia="Arial" w:hAnsi="Arial" w:cs="Arial"/>
                <w:sz w:val="24"/>
                <w:szCs w:val="24"/>
                <w:lang w:val="en-US"/>
              </w:rPr>
            </w:pPr>
            <w:r w:rsidRPr="0056454B">
              <w:rPr>
                <w:rFonts w:ascii="Arial" w:eastAsia="Arial" w:hAnsi="Arial" w:cs="Arial"/>
                <w:sz w:val="24"/>
                <w:szCs w:val="24"/>
                <w:lang w:val="en-US"/>
              </w:rPr>
              <w:t>The specialist service must provide 24/7 emergency telephone advice service for patients with urgent concerns about deteriorating health.</w:t>
            </w:r>
          </w:p>
        </w:tc>
        <w:tc>
          <w:tcPr>
            <w:tcW w:w="1990" w:type="dxa"/>
          </w:tcPr>
          <w:p w14:paraId="2DD7512F"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38523657" w14:textId="77777777" w:rsidR="003B47F4" w:rsidRPr="0056454B" w:rsidRDefault="003B47F4" w:rsidP="003B47F4">
            <w:pPr>
              <w:widowControl w:val="0"/>
              <w:autoSpaceDE w:val="0"/>
              <w:autoSpaceDN w:val="0"/>
              <w:spacing w:after="0" w:line="240" w:lineRule="auto"/>
              <w:jc w:val="center"/>
              <w:rPr>
                <w:rFonts w:ascii="Arial" w:eastAsia="Arial" w:hAnsi="Arial" w:cs="Arial"/>
                <w:sz w:val="24"/>
                <w:szCs w:val="24"/>
                <w:lang w:val="en-US"/>
              </w:rPr>
            </w:pPr>
            <w:r w:rsidRPr="0056454B">
              <w:rPr>
                <w:rFonts w:ascii="Arial" w:eastAsia="Arial" w:hAnsi="Arial" w:cs="Arial"/>
                <w:sz w:val="24"/>
                <w:szCs w:val="24"/>
                <w:lang w:val="en-US"/>
              </w:rPr>
              <w:t>? direct access</w:t>
            </w:r>
          </w:p>
        </w:tc>
      </w:tr>
      <w:tr w:rsidR="003B47F4" w:rsidRPr="0056454B" w14:paraId="272BCF21" w14:textId="77777777" w:rsidTr="00CD0C97">
        <w:trPr>
          <w:trHeight w:val="506"/>
        </w:trPr>
        <w:tc>
          <w:tcPr>
            <w:tcW w:w="449" w:type="dxa"/>
          </w:tcPr>
          <w:p w14:paraId="7F4E67D5"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3</w:t>
            </w:r>
          </w:p>
        </w:tc>
        <w:tc>
          <w:tcPr>
            <w:tcW w:w="11736" w:type="dxa"/>
          </w:tcPr>
          <w:p w14:paraId="7DF25A8D"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Patients must have access to general resources including books, magazines and free WiFi.</w:t>
            </w:r>
          </w:p>
        </w:tc>
        <w:tc>
          <w:tcPr>
            <w:tcW w:w="1990" w:type="dxa"/>
          </w:tcPr>
          <w:p w14:paraId="5588BCF2"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79C57524"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7846F2DD" w14:textId="77777777" w:rsidTr="00CD0C97">
        <w:trPr>
          <w:trHeight w:val="1012"/>
        </w:trPr>
        <w:tc>
          <w:tcPr>
            <w:tcW w:w="449" w:type="dxa"/>
          </w:tcPr>
          <w:p w14:paraId="56B5F1F0"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4</w:t>
            </w:r>
          </w:p>
        </w:tc>
        <w:tc>
          <w:tcPr>
            <w:tcW w:w="11736" w:type="dxa"/>
          </w:tcPr>
          <w:p w14:paraId="1D0F72EF" w14:textId="77777777" w:rsidR="003B47F4" w:rsidRPr="0056454B" w:rsidRDefault="003B47F4" w:rsidP="003B47F4">
            <w:pPr>
              <w:widowControl w:val="0"/>
              <w:autoSpaceDE w:val="0"/>
              <w:autoSpaceDN w:val="0"/>
              <w:spacing w:after="0" w:line="240" w:lineRule="auto"/>
              <w:ind w:right="213"/>
              <w:rPr>
                <w:rFonts w:ascii="Arial" w:eastAsia="Arial" w:hAnsi="Arial" w:cs="Arial"/>
                <w:sz w:val="24"/>
                <w:szCs w:val="24"/>
                <w:lang w:val="en-US"/>
              </w:rPr>
            </w:pPr>
            <w:r w:rsidRPr="0056454B">
              <w:rPr>
                <w:rFonts w:ascii="Arial" w:eastAsia="Arial" w:hAnsi="Arial" w:cs="Arial"/>
                <w:sz w:val="24"/>
                <w:szCs w:val="24"/>
                <w:lang w:val="en-US"/>
              </w:rPr>
              <w:t>There must be facilities, including access to maternity staff, that allow the mothers of newborn babies who are admitted as emergencies to stay with their baby for reasons of bonding, establishing breastfeeding and the emotional health of the mother and baby.</w:t>
            </w:r>
          </w:p>
        </w:tc>
        <w:tc>
          <w:tcPr>
            <w:tcW w:w="1990" w:type="dxa"/>
          </w:tcPr>
          <w:p w14:paraId="74B90021" w14:textId="77777777" w:rsidR="003B47F4" w:rsidRPr="0056454B" w:rsidRDefault="003B47F4" w:rsidP="003B47F4">
            <w:pPr>
              <w:widowControl w:val="0"/>
              <w:autoSpaceDE w:val="0"/>
              <w:autoSpaceDN w:val="0"/>
              <w:spacing w:after="0" w:line="240" w:lineRule="auto"/>
              <w:jc w:val="center"/>
              <w:rPr>
                <w:rFonts w:ascii="Arial" w:eastAsia="Arial" w:hAnsi="Arial" w:cs="Arial"/>
                <w:sz w:val="24"/>
                <w:szCs w:val="24"/>
                <w:lang w:val="en-US"/>
              </w:rPr>
            </w:pPr>
            <w:r w:rsidRPr="0056454B">
              <w:rPr>
                <w:rFonts w:ascii="Arial" w:eastAsia="Arial" w:hAnsi="Arial" w:cs="Arial"/>
                <w:b/>
                <w:color w:val="FF0000"/>
                <w:sz w:val="24"/>
                <w:szCs w:val="24"/>
                <w:lang w:val="en-US"/>
              </w:rPr>
              <w:t>RED</w:t>
            </w:r>
            <w:del w:id="15" w:author="Alex McGuire (NHS GOLDEN JUBILEE)" w:date="2022-01-20T15:34:00Z">
              <w:r w:rsidRPr="0056454B" w:rsidDel="00991D54">
                <w:rPr>
                  <w:rFonts w:ascii="Arial" w:eastAsia="Arial" w:hAnsi="Arial" w:cs="Arial"/>
                  <w:b/>
                  <w:color w:val="FF0000"/>
                  <w:sz w:val="24"/>
                  <w:szCs w:val="24"/>
                  <w:lang w:val="en-US"/>
                </w:rPr>
                <w:delText>??</w:delText>
              </w:r>
            </w:del>
          </w:p>
        </w:tc>
      </w:tr>
      <w:tr w:rsidR="003B47F4" w:rsidRPr="0056454B" w14:paraId="6E18D2BA" w14:textId="77777777" w:rsidTr="00CD0C97">
        <w:trPr>
          <w:trHeight w:val="757"/>
        </w:trPr>
        <w:tc>
          <w:tcPr>
            <w:tcW w:w="449" w:type="dxa"/>
          </w:tcPr>
          <w:p w14:paraId="54DFF24F"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5</w:t>
            </w:r>
          </w:p>
        </w:tc>
        <w:tc>
          <w:tcPr>
            <w:tcW w:w="11736" w:type="dxa"/>
          </w:tcPr>
          <w:p w14:paraId="2E5F9B70" w14:textId="77777777" w:rsidR="003B47F4" w:rsidRPr="0056454B" w:rsidRDefault="003B47F4" w:rsidP="003B47F4">
            <w:pPr>
              <w:widowControl w:val="0"/>
              <w:autoSpaceDE w:val="0"/>
              <w:autoSpaceDN w:val="0"/>
              <w:spacing w:after="0" w:line="240" w:lineRule="auto"/>
              <w:ind w:right="911"/>
              <w:rPr>
                <w:rFonts w:ascii="Arial" w:eastAsia="Arial" w:hAnsi="Arial" w:cs="Arial"/>
                <w:sz w:val="24"/>
                <w:szCs w:val="24"/>
                <w:lang w:val="en-US"/>
              </w:rPr>
            </w:pPr>
            <w:r w:rsidRPr="0056454B">
              <w:rPr>
                <w:rFonts w:ascii="Arial" w:eastAsia="Arial" w:hAnsi="Arial" w:cs="Arial"/>
                <w:sz w:val="24"/>
                <w:szCs w:val="24"/>
                <w:lang w:val="en-US"/>
              </w:rPr>
              <w:t>Patients and their partners/family/carers will be provided with accessible information about the service and the hospital, including information about amenities in the local area, travelling, parking and public transport.</w:t>
            </w:r>
          </w:p>
        </w:tc>
        <w:tc>
          <w:tcPr>
            <w:tcW w:w="1990" w:type="dxa"/>
          </w:tcPr>
          <w:p w14:paraId="24DAF041"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7E3FBBE9"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2EE77A91" w14:textId="77777777" w:rsidTr="00CD0C97">
        <w:trPr>
          <w:trHeight w:val="1266"/>
        </w:trPr>
        <w:tc>
          <w:tcPr>
            <w:tcW w:w="449" w:type="dxa"/>
          </w:tcPr>
          <w:p w14:paraId="495917CA"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6</w:t>
            </w:r>
          </w:p>
        </w:tc>
        <w:tc>
          <w:tcPr>
            <w:tcW w:w="11736" w:type="dxa"/>
          </w:tcPr>
          <w:p w14:paraId="79F281B6" w14:textId="77777777" w:rsidR="003B47F4" w:rsidRPr="0056454B" w:rsidRDefault="003B47F4" w:rsidP="003B47F4">
            <w:pPr>
              <w:widowControl w:val="0"/>
              <w:autoSpaceDE w:val="0"/>
              <w:autoSpaceDN w:val="0"/>
              <w:spacing w:after="0" w:line="242" w:lineRule="auto"/>
              <w:ind w:right="376"/>
              <w:rPr>
                <w:rFonts w:ascii="Arial" w:eastAsia="Arial" w:hAnsi="Arial" w:cs="Arial"/>
                <w:sz w:val="24"/>
                <w:szCs w:val="24"/>
                <w:lang w:val="en-US"/>
              </w:rPr>
            </w:pPr>
            <w:r w:rsidRPr="0056454B">
              <w:rPr>
                <w:rFonts w:ascii="Arial" w:eastAsia="Arial" w:hAnsi="Arial" w:cs="Arial"/>
                <w:sz w:val="24"/>
                <w:szCs w:val="24"/>
                <w:lang w:val="en-US"/>
              </w:rPr>
              <w:t>If an extended hospital stay is required, any parking charges levied by the hospital or affiliated private parking providers must be reasonable and affordable.</w:t>
            </w:r>
          </w:p>
          <w:p w14:paraId="67672172" w14:textId="77777777" w:rsidR="003B47F4" w:rsidRPr="0056454B" w:rsidRDefault="003B47F4" w:rsidP="003B47F4">
            <w:pPr>
              <w:widowControl w:val="0"/>
              <w:autoSpaceDE w:val="0"/>
              <w:autoSpaceDN w:val="0"/>
              <w:spacing w:before="5" w:after="0" w:line="240" w:lineRule="auto"/>
              <w:rPr>
                <w:rFonts w:ascii="Arial" w:eastAsia="Arial" w:hAnsi="Arial" w:cs="Arial"/>
                <w:b/>
                <w:sz w:val="24"/>
                <w:szCs w:val="24"/>
                <w:lang w:val="en-US"/>
              </w:rPr>
            </w:pPr>
          </w:p>
          <w:p w14:paraId="7A7AF5D7"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Each hospital must have a documented process for providing support with travel arrangements and costs.</w:t>
            </w:r>
          </w:p>
        </w:tc>
        <w:tc>
          <w:tcPr>
            <w:tcW w:w="1990" w:type="dxa"/>
          </w:tcPr>
          <w:p w14:paraId="5A363ABB"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6D77FB10"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bl>
    <w:p w14:paraId="0155D9EE"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sectPr w:rsidR="003B47F4" w:rsidRPr="0056454B">
          <w:pgSz w:w="16840" w:h="11910" w:orient="landscape"/>
          <w:pgMar w:top="980" w:right="100" w:bottom="720" w:left="1220" w:header="0" w:footer="522"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
        <w:gridCol w:w="11736"/>
        <w:gridCol w:w="1990"/>
      </w:tblGrid>
      <w:tr w:rsidR="003B47F4" w:rsidRPr="0056454B" w14:paraId="45DF8E25" w14:textId="77777777" w:rsidTr="00CD0C97">
        <w:trPr>
          <w:trHeight w:val="757"/>
        </w:trPr>
        <w:tc>
          <w:tcPr>
            <w:tcW w:w="449" w:type="dxa"/>
          </w:tcPr>
          <w:p w14:paraId="55963D5A"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lastRenderedPageBreak/>
              <w:t>7</w:t>
            </w:r>
          </w:p>
        </w:tc>
        <w:tc>
          <w:tcPr>
            <w:tcW w:w="11736" w:type="dxa"/>
          </w:tcPr>
          <w:p w14:paraId="7FBC80E1" w14:textId="77777777" w:rsidR="003B47F4" w:rsidRPr="0056454B" w:rsidRDefault="003B47F4" w:rsidP="003B47F4">
            <w:pPr>
              <w:widowControl w:val="0"/>
              <w:autoSpaceDE w:val="0"/>
              <w:autoSpaceDN w:val="0"/>
              <w:spacing w:after="0" w:line="240" w:lineRule="auto"/>
              <w:ind w:right="1058"/>
              <w:rPr>
                <w:rFonts w:ascii="Arial" w:eastAsia="Arial" w:hAnsi="Arial" w:cs="Arial"/>
                <w:sz w:val="24"/>
                <w:szCs w:val="24"/>
                <w:lang w:val="en-US"/>
              </w:rPr>
            </w:pPr>
            <w:r w:rsidRPr="0056454B">
              <w:rPr>
                <w:rFonts w:ascii="Arial" w:eastAsia="Arial" w:hAnsi="Arial" w:cs="Arial"/>
                <w:sz w:val="24"/>
                <w:szCs w:val="24"/>
                <w:lang w:val="en-US"/>
              </w:rPr>
              <w:t>There must be dedicated room space in which practitioner psychologists, cardiac physiologists, ACHD nurse specialists and social work staff can conduct therapeutic work.</w:t>
            </w:r>
          </w:p>
        </w:tc>
        <w:tc>
          <w:tcPr>
            <w:tcW w:w="1990" w:type="dxa"/>
          </w:tcPr>
          <w:p w14:paraId="7DA94593"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61DF12C2"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1335163E" w14:textId="77777777" w:rsidTr="00CD0C97">
        <w:trPr>
          <w:trHeight w:val="506"/>
        </w:trPr>
        <w:tc>
          <w:tcPr>
            <w:tcW w:w="449" w:type="dxa"/>
          </w:tcPr>
          <w:p w14:paraId="2C5CE9F9"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8</w:t>
            </w:r>
          </w:p>
        </w:tc>
        <w:tc>
          <w:tcPr>
            <w:tcW w:w="11736" w:type="dxa"/>
          </w:tcPr>
          <w:p w14:paraId="0388C8B5"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The specialist service must have local arrangements for transferring patients from airfields and helipads.</w:t>
            </w:r>
          </w:p>
        </w:tc>
        <w:tc>
          <w:tcPr>
            <w:tcW w:w="1990" w:type="dxa"/>
          </w:tcPr>
          <w:p w14:paraId="318873AA"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5ACA052B"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580718CB" w14:textId="77777777" w:rsidTr="00CD0C97">
        <w:trPr>
          <w:trHeight w:val="506"/>
        </w:trPr>
        <w:tc>
          <w:tcPr>
            <w:tcW w:w="449" w:type="dxa"/>
          </w:tcPr>
          <w:p w14:paraId="76A31745"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9</w:t>
            </w:r>
          </w:p>
        </w:tc>
        <w:tc>
          <w:tcPr>
            <w:tcW w:w="11736" w:type="dxa"/>
          </w:tcPr>
          <w:p w14:paraId="69C0AE98"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All patients should have access to cardiac rehabilitation facilities.</w:t>
            </w:r>
          </w:p>
        </w:tc>
        <w:tc>
          <w:tcPr>
            <w:tcW w:w="1990" w:type="dxa"/>
          </w:tcPr>
          <w:p w14:paraId="1FF6F93A"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60C3F126"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bl>
    <w:p w14:paraId="234F035B"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sectPr w:rsidR="003B47F4" w:rsidRPr="0056454B">
          <w:pgSz w:w="16840" w:h="11910" w:orient="landscape"/>
          <w:pgMar w:top="980" w:right="100" w:bottom="720" w:left="1220" w:header="0" w:footer="522" w:gutter="0"/>
          <w:cols w:space="720"/>
        </w:sectPr>
      </w:pPr>
    </w:p>
    <w:p w14:paraId="29408B35"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11724"/>
        <w:gridCol w:w="1990"/>
      </w:tblGrid>
      <w:tr w:rsidR="003B47F4" w:rsidRPr="0056454B" w14:paraId="18BF77CA" w14:textId="77777777" w:rsidTr="00CD0C97">
        <w:trPr>
          <w:trHeight w:val="669"/>
        </w:trPr>
        <w:tc>
          <w:tcPr>
            <w:tcW w:w="461" w:type="dxa"/>
            <w:shd w:val="clear" w:color="auto" w:fill="548DD4"/>
          </w:tcPr>
          <w:p w14:paraId="2C293F3B"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24" w:type="dxa"/>
            <w:shd w:val="clear" w:color="auto" w:fill="548DD4"/>
          </w:tcPr>
          <w:p w14:paraId="456B7F25" w14:textId="77777777" w:rsidR="003B47F4" w:rsidRPr="0056454B" w:rsidRDefault="003B47F4" w:rsidP="003B47F4">
            <w:pPr>
              <w:widowControl w:val="0"/>
              <w:autoSpaceDE w:val="0"/>
              <w:autoSpaceDN w:val="0"/>
              <w:spacing w:before="7" w:after="0" w:line="240" w:lineRule="auto"/>
              <w:rPr>
                <w:rFonts w:ascii="Arial" w:eastAsia="Arial" w:hAnsi="Arial" w:cs="Arial"/>
                <w:b/>
                <w:sz w:val="24"/>
                <w:szCs w:val="24"/>
                <w:lang w:val="en-US"/>
              </w:rPr>
            </w:pPr>
          </w:p>
          <w:p w14:paraId="47F97792" w14:textId="77777777" w:rsidR="003B47F4" w:rsidRPr="0056454B" w:rsidRDefault="003B47F4" w:rsidP="003B47F4">
            <w:pPr>
              <w:widowControl w:val="0"/>
              <w:autoSpaceDE w:val="0"/>
              <w:autoSpaceDN w:val="0"/>
              <w:spacing w:after="0" w:line="240" w:lineRule="auto"/>
              <w:ind w:right="3828"/>
              <w:jc w:val="center"/>
              <w:rPr>
                <w:rFonts w:ascii="Arial" w:eastAsia="Arial" w:hAnsi="Arial" w:cs="Arial"/>
                <w:b/>
                <w:sz w:val="24"/>
                <w:szCs w:val="24"/>
                <w:lang w:val="en-US"/>
              </w:rPr>
            </w:pPr>
            <w:r w:rsidRPr="0056454B">
              <w:rPr>
                <w:rFonts w:ascii="Arial" w:eastAsia="Arial" w:hAnsi="Arial" w:cs="Arial"/>
                <w:b/>
                <w:color w:val="FFFFFF"/>
                <w:sz w:val="24"/>
                <w:szCs w:val="24"/>
                <w:lang w:val="en-US"/>
              </w:rPr>
              <w:t>D: Interdependencies</w:t>
            </w:r>
          </w:p>
        </w:tc>
        <w:tc>
          <w:tcPr>
            <w:tcW w:w="1990" w:type="dxa"/>
            <w:shd w:val="clear" w:color="auto" w:fill="548DD4"/>
          </w:tcPr>
          <w:p w14:paraId="486D00AB" w14:textId="77777777" w:rsidR="003B47F4" w:rsidRPr="0056454B" w:rsidRDefault="003B47F4" w:rsidP="003B47F4">
            <w:pPr>
              <w:widowControl w:val="0"/>
              <w:autoSpaceDE w:val="0"/>
              <w:autoSpaceDN w:val="0"/>
              <w:spacing w:after="0" w:line="240" w:lineRule="auto"/>
              <w:ind w:right="79"/>
              <w:rPr>
                <w:rFonts w:ascii="Arial" w:eastAsia="Arial" w:hAnsi="Arial" w:cs="Arial"/>
                <w:b/>
                <w:sz w:val="24"/>
                <w:szCs w:val="24"/>
                <w:lang w:val="en-US"/>
              </w:rPr>
            </w:pPr>
            <w:r w:rsidRPr="0056454B">
              <w:rPr>
                <w:rFonts w:ascii="Arial" w:eastAsia="Arial" w:hAnsi="Arial" w:cs="Arial"/>
                <w:b/>
                <w:color w:val="FFFFFF"/>
                <w:sz w:val="24"/>
                <w:szCs w:val="24"/>
                <w:lang w:val="en-US"/>
              </w:rPr>
              <w:t>Implementation timeline</w:t>
            </w:r>
          </w:p>
        </w:tc>
      </w:tr>
      <w:tr w:rsidR="003B47F4" w:rsidRPr="0056454B" w14:paraId="684074E8" w14:textId="77777777" w:rsidTr="00CD0C97">
        <w:trPr>
          <w:trHeight w:val="760"/>
        </w:trPr>
        <w:tc>
          <w:tcPr>
            <w:tcW w:w="461" w:type="dxa"/>
            <w:shd w:val="clear" w:color="auto" w:fill="8DB3E2"/>
          </w:tcPr>
          <w:p w14:paraId="046347CB"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24" w:type="dxa"/>
            <w:shd w:val="clear" w:color="auto" w:fill="8DB3E2"/>
          </w:tcPr>
          <w:p w14:paraId="6FC5EE31" w14:textId="77777777" w:rsidR="003B47F4" w:rsidRPr="0056454B" w:rsidRDefault="003B47F4" w:rsidP="003B47F4">
            <w:pPr>
              <w:widowControl w:val="0"/>
              <w:autoSpaceDE w:val="0"/>
              <w:autoSpaceDN w:val="0"/>
              <w:spacing w:before="2" w:after="0" w:line="252" w:lineRule="exact"/>
              <w:ind w:right="337"/>
              <w:rPr>
                <w:rFonts w:ascii="Arial" w:eastAsia="Arial" w:hAnsi="Arial" w:cs="Arial"/>
                <w:sz w:val="24"/>
                <w:szCs w:val="24"/>
                <w:lang w:val="en-US"/>
              </w:rPr>
            </w:pPr>
            <w:r w:rsidRPr="0056454B">
              <w:rPr>
                <w:rFonts w:ascii="Arial" w:eastAsia="Arial" w:hAnsi="Arial" w:cs="Arial"/>
                <w:sz w:val="24"/>
                <w:szCs w:val="24"/>
                <w:lang w:val="en-US"/>
              </w:rPr>
              <w:t xml:space="preserve">The following specialties or facilities </w:t>
            </w:r>
            <w:r w:rsidRPr="0056454B">
              <w:rPr>
                <w:rFonts w:ascii="Arial" w:eastAsia="Arial" w:hAnsi="Arial" w:cs="Arial"/>
                <w:b/>
                <w:sz w:val="24"/>
                <w:szCs w:val="24"/>
                <w:lang w:val="en-US"/>
              </w:rPr>
              <w:t>must be co-located on the same hospital site or within 30 minutes of the specialist service</w:t>
            </w:r>
            <w:r w:rsidRPr="0056454B">
              <w:rPr>
                <w:rFonts w:ascii="Arial" w:eastAsia="Arial" w:hAnsi="Arial" w:cs="Arial"/>
                <w:sz w:val="24"/>
                <w:szCs w:val="24"/>
                <w:lang w:val="en-US"/>
              </w:rPr>
              <w:t xml:space="preserve">. They must function as part of the multidisciplinary team. Consultants from the following services must be able to provide emergency bedside care (call to bedside within </w:t>
            </w:r>
            <w:r w:rsidRPr="0056454B">
              <w:rPr>
                <w:rFonts w:ascii="Arial" w:eastAsia="Arial" w:hAnsi="Arial" w:cs="Arial"/>
                <w:b/>
                <w:sz w:val="24"/>
                <w:szCs w:val="24"/>
                <w:lang w:val="en-US"/>
              </w:rPr>
              <w:t>30 minutes</w:t>
            </w:r>
            <w:r w:rsidRPr="0056454B">
              <w:rPr>
                <w:rFonts w:ascii="Arial" w:eastAsia="Arial" w:hAnsi="Arial" w:cs="Arial"/>
                <w:sz w:val="24"/>
                <w:szCs w:val="24"/>
                <w:lang w:val="en-US"/>
              </w:rPr>
              <w:t>).</w:t>
            </w:r>
          </w:p>
        </w:tc>
        <w:tc>
          <w:tcPr>
            <w:tcW w:w="1990" w:type="dxa"/>
            <w:shd w:val="clear" w:color="auto" w:fill="8DB3E2"/>
          </w:tcPr>
          <w:p w14:paraId="174FB787"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28990AEA" w14:textId="77777777" w:rsidTr="00CD0C97">
        <w:trPr>
          <w:trHeight w:val="506"/>
        </w:trPr>
        <w:tc>
          <w:tcPr>
            <w:tcW w:w="461" w:type="dxa"/>
          </w:tcPr>
          <w:p w14:paraId="0BD1D156"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w:t>
            </w:r>
          </w:p>
        </w:tc>
        <w:tc>
          <w:tcPr>
            <w:tcW w:w="11724" w:type="dxa"/>
          </w:tcPr>
          <w:p w14:paraId="0B5876AF"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General adult cardiology services, including acute cardiac care unit.</w:t>
            </w:r>
          </w:p>
        </w:tc>
        <w:tc>
          <w:tcPr>
            <w:tcW w:w="1990" w:type="dxa"/>
          </w:tcPr>
          <w:p w14:paraId="5BCDD204"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01FED75F"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3830D892" w14:textId="77777777" w:rsidTr="00CD0C97">
        <w:trPr>
          <w:trHeight w:val="757"/>
        </w:trPr>
        <w:tc>
          <w:tcPr>
            <w:tcW w:w="461" w:type="dxa"/>
          </w:tcPr>
          <w:p w14:paraId="12447DB7"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2</w:t>
            </w:r>
          </w:p>
        </w:tc>
        <w:tc>
          <w:tcPr>
            <w:tcW w:w="11724" w:type="dxa"/>
          </w:tcPr>
          <w:p w14:paraId="6897A3A1" w14:textId="77777777" w:rsidR="003B47F4" w:rsidRPr="0056454B" w:rsidRDefault="003B47F4" w:rsidP="003B47F4">
            <w:pPr>
              <w:widowControl w:val="0"/>
              <w:autoSpaceDE w:val="0"/>
              <w:autoSpaceDN w:val="0"/>
              <w:spacing w:after="0" w:line="240" w:lineRule="auto"/>
              <w:ind w:right="508"/>
              <w:rPr>
                <w:rFonts w:ascii="Arial" w:eastAsia="Arial" w:hAnsi="Arial" w:cs="Arial"/>
                <w:sz w:val="24"/>
                <w:szCs w:val="24"/>
                <w:lang w:val="en-US"/>
              </w:rPr>
            </w:pPr>
            <w:r w:rsidRPr="0056454B">
              <w:rPr>
                <w:rFonts w:ascii="Arial" w:eastAsia="Arial" w:hAnsi="Arial" w:cs="Arial"/>
                <w:sz w:val="24"/>
                <w:szCs w:val="24"/>
                <w:lang w:val="en-US"/>
              </w:rPr>
              <w:t>Airway Team capable of complex airway management and emergency tracheostomy (composition of the team will vary between institutions).</w:t>
            </w:r>
          </w:p>
        </w:tc>
        <w:tc>
          <w:tcPr>
            <w:tcW w:w="1990" w:type="dxa"/>
          </w:tcPr>
          <w:p w14:paraId="1C6D42A3"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26A23751"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2CA36F71" w14:textId="77777777" w:rsidTr="00CD0C97">
        <w:trPr>
          <w:trHeight w:val="758"/>
        </w:trPr>
        <w:tc>
          <w:tcPr>
            <w:tcW w:w="461" w:type="dxa"/>
          </w:tcPr>
          <w:p w14:paraId="44F13114"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3</w:t>
            </w:r>
          </w:p>
        </w:tc>
        <w:tc>
          <w:tcPr>
            <w:tcW w:w="11724" w:type="dxa"/>
          </w:tcPr>
          <w:p w14:paraId="73F4B683"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Intensive Care Unit: Level 3, capable of multi-organ failure support.</w:t>
            </w:r>
          </w:p>
          <w:p w14:paraId="0E0AAF29" w14:textId="77777777" w:rsidR="003B47F4" w:rsidRPr="0056454B" w:rsidRDefault="003B47F4" w:rsidP="003B47F4">
            <w:pPr>
              <w:widowControl w:val="0"/>
              <w:autoSpaceDE w:val="0"/>
              <w:autoSpaceDN w:val="0"/>
              <w:spacing w:before="1" w:after="0" w:line="240" w:lineRule="auto"/>
              <w:rPr>
                <w:rFonts w:ascii="Arial" w:eastAsia="Arial" w:hAnsi="Arial" w:cs="Arial"/>
                <w:sz w:val="24"/>
                <w:szCs w:val="24"/>
                <w:lang w:val="en-US"/>
              </w:rPr>
            </w:pPr>
            <w:r w:rsidRPr="0056454B">
              <w:rPr>
                <w:rFonts w:ascii="Arial" w:eastAsia="Arial" w:hAnsi="Arial" w:cs="Arial"/>
                <w:sz w:val="24"/>
                <w:szCs w:val="24"/>
                <w:lang w:val="en-US"/>
              </w:rPr>
              <w:t>High Dependency beds: Level 2, staffed by medical and nursing teams experienced in managing patients with ACHD.</w:t>
            </w:r>
          </w:p>
        </w:tc>
        <w:tc>
          <w:tcPr>
            <w:tcW w:w="1990" w:type="dxa"/>
          </w:tcPr>
          <w:p w14:paraId="4AEE7D34"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3A460E68"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41B410E6" w14:textId="77777777" w:rsidTr="00CD0C97">
        <w:trPr>
          <w:trHeight w:val="506"/>
        </w:trPr>
        <w:tc>
          <w:tcPr>
            <w:tcW w:w="461" w:type="dxa"/>
          </w:tcPr>
          <w:p w14:paraId="14F71CB8"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4</w:t>
            </w:r>
          </w:p>
        </w:tc>
        <w:tc>
          <w:tcPr>
            <w:tcW w:w="11724" w:type="dxa"/>
          </w:tcPr>
          <w:p w14:paraId="67156A13"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Specialised congenital cardiac anaesthesia.</w:t>
            </w:r>
          </w:p>
        </w:tc>
        <w:tc>
          <w:tcPr>
            <w:tcW w:w="1990" w:type="dxa"/>
          </w:tcPr>
          <w:p w14:paraId="3B9353B0"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1DFE5949"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0F96FC1B" w14:textId="77777777" w:rsidTr="00CD0C97">
        <w:trPr>
          <w:trHeight w:val="760"/>
        </w:trPr>
        <w:tc>
          <w:tcPr>
            <w:tcW w:w="461" w:type="dxa"/>
          </w:tcPr>
          <w:p w14:paraId="33F9170E"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5</w:t>
            </w:r>
          </w:p>
        </w:tc>
        <w:tc>
          <w:tcPr>
            <w:tcW w:w="11724" w:type="dxa"/>
          </w:tcPr>
          <w:p w14:paraId="75F64335" w14:textId="77777777" w:rsidR="003B47F4" w:rsidRPr="0056454B" w:rsidRDefault="003B47F4" w:rsidP="003B47F4">
            <w:pPr>
              <w:widowControl w:val="0"/>
              <w:autoSpaceDE w:val="0"/>
              <w:autoSpaceDN w:val="0"/>
              <w:spacing w:after="0" w:line="240" w:lineRule="auto"/>
              <w:ind w:right="3227"/>
              <w:rPr>
                <w:rFonts w:ascii="Arial" w:eastAsia="Arial" w:hAnsi="Arial" w:cs="Arial"/>
                <w:sz w:val="24"/>
                <w:szCs w:val="24"/>
                <w:lang w:val="en-US"/>
              </w:rPr>
            </w:pPr>
            <w:r w:rsidRPr="0056454B">
              <w:rPr>
                <w:rFonts w:ascii="Arial" w:eastAsia="Arial" w:hAnsi="Arial" w:cs="Arial"/>
                <w:sz w:val="24"/>
                <w:szCs w:val="24"/>
                <w:lang w:val="en-US"/>
              </w:rPr>
              <w:t>Perioperative extracorporeal life support with or without ventricular assist programme . (Non-nationally designated extracorporeal membrane oxygenation (ECMO)).</w:t>
            </w:r>
          </w:p>
        </w:tc>
        <w:tc>
          <w:tcPr>
            <w:tcW w:w="1990" w:type="dxa"/>
          </w:tcPr>
          <w:p w14:paraId="037D4144"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773D8EAA"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2688D048" w14:textId="77777777" w:rsidTr="00CD0C97">
        <w:trPr>
          <w:trHeight w:val="506"/>
        </w:trPr>
        <w:tc>
          <w:tcPr>
            <w:tcW w:w="461" w:type="dxa"/>
          </w:tcPr>
          <w:p w14:paraId="2E526476"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6</w:t>
            </w:r>
          </w:p>
        </w:tc>
        <w:tc>
          <w:tcPr>
            <w:tcW w:w="11724" w:type="dxa"/>
          </w:tcPr>
          <w:p w14:paraId="29E4D5BD"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Adult cardiac surgery.</w:t>
            </w:r>
          </w:p>
        </w:tc>
        <w:tc>
          <w:tcPr>
            <w:tcW w:w="1990" w:type="dxa"/>
          </w:tcPr>
          <w:p w14:paraId="4AE88974"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55EE0028"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2D5FCF0F" w14:textId="77777777" w:rsidTr="00CD0C97">
        <w:trPr>
          <w:trHeight w:val="506"/>
        </w:trPr>
        <w:tc>
          <w:tcPr>
            <w:tcW w:w="461" w:type="dxa"/>
          </w:tcPr>
          <w:p w14:paraId="69AB1426"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7</w:t>
            </w:r>
          </w:p>
        </w:tc>
        <w:tc>
          <w:tcPr>
            <w:tcW w:w="11724" w:type="dxa"/>
          </w:tcPr>
          <w:p w14:paraId="6330E645"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Vascular services including surgery and Interventional Radiology.</w:t>
            </w:r>
          </w:p>
        </w:tc>
        <w:tc>
          <w:tcPr>
            <w:tcW w:w="1990" w:type="dxa"/>
          </w:tcPr>
          <w:p w14:paraId="65FED78E"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7CA05167"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72AC62F3" w14:textId="77777777" w:rsidTr="00CD0C97">
        <w:trPr>
          <w:trHeight w:val="3035"/>
        </w:trPr>
        <w:tc>
          <w:tcPr>
            <w:tcW w:w="461" w:type="dxa"/>
          </w:tcPr>
          <w:p w14:paraId="4F9748FE"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8</w:t>
            </w:r>
          </w:p>
        </w:tc>
        <w:tc>
          <w:tcPr>
            <w:tcW w:w="11724" w:type="dxa"/>
          </w:tcPr>
          <w:p w14:paraId="79D80A3E" w14:textId="77777777" w:rsidR="003B47F4" w:rsidRPr="0056454B" w:rsidRDefault="003B47F4" w:rsidP="003B47F4">
            <w:pPr>
              <w:widowControl w:val="0"/>
              <w:autoSpaceDE w:val="0"/>
              <w:autoSpaceDN w:val="0"/>
              <w:spacing w:after="0" w:line="240" w:lineRule="auto"/>
              <w:ind w:right="459"/>
              <w:rPr>
                <w:rFonts w:ascii="Arial" w:eastAsia="Arial" w:hAnsi="Arial" w:cs="Arial"/>
                <w:sz w:val="24"/>
                <w:szCs w:val="24"/>
                <w:lang w:val="en-US"/>
              </w:rPr>
            </w:pPr>
            <w:r w:rsidRPr="0056454B">
              <w:rPr>
                <w:rFonts w:ascii="Arial" w:eastAsia="Arial" w:hAnsi="Arial" w:cs="Arial"/>
                <w:sz w:val="24"/>
                <w:szCs w:val="24"/>
                <w:lang w:val="en-US"/>
              </w:rPr>
              <w:t>The specialist service must possess the full range of non-invasive diagnostic imaging capabilities including CT and MRI scanning and suitable trained radiological expertise.</w:t>
            </w:r>
          </w:p>
          <w:p w14:paraId="700DE1C9" w14:textId="77777777" w:rsidR="003B47F4" w:rsidRPr="0056454B" w:rsidRDefault="003B47F4" w:rsidP="003B47F4">
            <w:pPr>
              <w:widowControl w:val="0"/>
              <w:autoSpaceDE w:val="0"/>
              <w:autoSpaceDN w:val="0"/>
              <w:spacing w:before="8" w:after="0" w:line="240" w:lineRule="auto"/>
              <w:rPr>
                <w:rFonts w:ascii="Arial" w:eastAsia="Arial" w:hAnsi="Arial" w:cs="Arial"/>
                <w:b/>
                <w:sz w:val="24"/>
                <w:szCs w:val="24"/>
                <w:lang w:val="en-US"/>
              </w:rPr>
            </w:pPr>
          </w:p>
          <w:p w14:paraId="5F9BC032" w14:textId="77777777" w:rsidR="003B47F4" w:rsidRPr="0056454B" w:rsidRDefault="003B47F4" w:rsidP="003B47F4">
            <w:pPr>
              <w:widowControl w:val="0"/>
              <w:autoSpaceDE w:val="0"/>
              <w:autoSpaceDN w:val="0"/>
              <w:spacing w:after="0" w:line="240" w:lineRule="auto"/>
              <w:ind w:right="177"/>
              <w:rPr>
                <w:rFonts w:ascii="Arial" w:eastAsia="Arial" w:hAnsi="Arial" w:cs="Arial"/>
                <w:sz w:val="24"/>
                <w:szCs w:val="24"/>
                <w:lang w:val="en-US"/>
              </w:rPr>
            </w:pPr>
            <w:r w:rsidRPr="0056454B">
              <w:rPr>
                <w:rFonts w:ascii="Arial" w:eastAsia="Arial" w:hAnsi="Arial" w:cs="Arial"/>
                <w:sz w:val="24"/>
                <w:szCs w:val="24"/>
                <w:lang w:val="en-US"/>
              </w:rPr>
              <w:t>The range of cardiac physiological investigations must include Electrocardiography (ECG), Holter monitoring, event recording, exercise testing, ambulatory blood pressure monitoring and pacemaker follow-up and interrogation, as well as standard, contrast, intraoperative, transesophageal and foetal echocardiography.</w:t>
            </w:r>
          </w:p>
          <w:p w14:paraId="752938D2" w14:textId="77777777" w:rsidR="003B47F4" w:rsidRPr="0056454B" w:rsidRDefault="003B47F4" w:rsidP="003B47F4">
            <w:pPr>
              <w:widowControl w:val="0"/>
              <w:autoSpaceDE w:val="0"/>
              <w:autoSpaceDN w:val="0"/>
              <w:spacing w:before="1" w:after="0" w:line="240" w:lineRule="auto"/>
              <w:rPr>
                <w:rFonts w:ascii="Arial" w:eastAsia="Arial" w:hAnsi="Arial" w:cs="Arial"/>
                <w:b/>
                <w:sz w:val="24"/>
                <w:szCs w:val="24"/>
                <w:lang w:val="en-US"/>
              </w:rPr>
            </w:pPr>
          </w:p>
          <w:p w14:paraId="4975B764" w14:textId="77777777" w:rsidR="003B47F4" w:rsidRPr="0056454B" w:rsidRDefault="003B47F4" w:rsidP="003B47F4">
            <w:pPr>
              <w:widowControl w:val="0"/>
              <w:autoSpaceDE w:val="0"/>
              <w:autoSpaceDN w:val="0"/>
              <w:spacing w:after="0" w:line="240" w:lineRule="auto"/>
              <w:ind w:right="520"/>
              <w:rPr>
                <w:rFonts w:ascii="Arial" w:eastAsia="Arial" w:hAnsi="Arial" w:cs="Arial"/>
                <w:sz w:val="24"/>
                <w:szCs w:val="24"/>
                <w:lang w:val="en-US"/>
              </w:rPr>
            </w:pPr>
            <w:r w:rsidRPr="0056454B">
              <w:rPr>
                <w:rFonts w:ascii="Arial" w:eastAsia="Arial" w:hAnsi="Arial" w:cs="Arial"/>
                <w:sz w:val="24"/>
                <w:szCs w:val="24"/>
                <w:lang w:val="en-US"/>
              </w:rPr>
              <w:t>The specialist service should be able to undertake Cardio-Pulmonary Exercise Testing (CPEX) and the six-minute walk test; if not provided on site they must have access to these investigations.</w:t>
            </w:r>
          </w:p>
          <w:p w14:paraId="44094EC5" w14:textId="77777777" w:rsidR="003B47F4" w:rsidRPr="0056454B" w:rsidRDefault="003B47F4" w:rsidP="003B47F4">
            <w:pPr>
              <w:widowControl w:val="0"/>
              <w:autoSpaceDE w:val="0"/>
              <w:autoSpaceDN w:val="0"/>
              <w:spacing w:after="0" w:line="240" w:lineRule="auto"/>
              <w:ind w:right="569"/>
              <w:rPr>
                <w:rFonts w:ascii="Arial" w:eastAsia="Arial" w:hAnsi="Arial" w:cs="Arial"/>
                <w:sz w:val="24"/>
                <w:szCs w:val="24"/>
                <w:lang w:val="en-US"/>
              </w:rPr>
            </w:pPr>
            <w:r w:rsidRPr="0056454B">
              <w:rPr>
                <w:rFonts w:ascii="Arial" w:eastAsia="Arial" w:hAnsi="Arial" w:cs="Arial"/>
                <w:sz w:val="24"/>
                <w:szCs w:val="24"/>
                <w:lang w:val="en-US"/>
              </w:rPr>
              <w:t>The specialist service must have access to Isotope Imaging. Radiological and echocardiographic images must be stored digitally in a suitable format and there must be the means to transfer digital images between services.</w:t>
            </w:r>
          </w:p>
        </w:tc>
        <w:tc>
          <w:tcPr>
            <w:tcW w:w="1990" w:type="dxa"/>
          </w:tcPr>
          <w:p w14:paraId="341FB46F"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3F59CA22"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bl>
    <w:p w14:paraId="5A5CF3FF"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sectPr w:rsidR="003B47F4" w:rsidRPr="0056454B">
          <w:pgSz w:w="16840" w:h="11910" w:orient="landscape"/>
          <w:pgMar w:top="1100" w:right="100" w:bottom="720" w:left="1220" w:header="0" w:footer="522" w:gutter="0"/>
          <w:cols w:space="720"/>
        </w:sectPr>
      </w:pPr>
    </w:p>
    <w:p w14:paraId="3B0950E2"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11724"/>
        <w:gridCol w:w="1990"/>
      </w:tblGrid>
      <w:tr w:rsidR="003B47F4" w:rsidRPr="0056454B" w14:paraId="089AFCDA" w14:textId="77777777" w:rsidTr="00CD0C97">
        <w:trPr>
          <w:trHeight w:val="2082"/>
        </w:trPr>
        <w:tc>
          <w:tcPr>
            <w:tcW w:w="461" w:type="dxa"/>
          </w:tcPr>
          <w:p w14:paraId="6F70C05F"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24" w:type="dxa"/>
          </w:tcPr>
          <w:p w14:paraId="5390E749"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The specialist service must offer invasive diagnostic investigation and treatment, including:</w:t>
            </w:r>
          </w:p>
          <w:p w14:paraId="7905AF36" w14:textId="77777777" w:rsidR="003B47F4" w:rsidRPr="0056454B" w:rsidRDefault="003B47F4" w:rsidP="003B47F4">
            <w:pPr>
              <w:widowControl w:val="0"/>
              <w:numPr>
                <w:ilvl w:val="0"/>
                <w:numId w:val="39"/>
              </w:numPr>
              <w:tabs>
                <w:tab w:val="left" w:pos="827"/>
                <w:tab w:val="left" w:pos="828"/>
              </w:tabs>
              <w:autoSpaceDE w:val="0"/>
              <w:autoSpaceDN w:val="0"/>
              <w:spacing w:before="1" w:after="0" w:line="268" w:lineRule="exact"/>
              <w:ind w:left="827"/>
              <w:rPr>
                <w:rFonts w:ascii="Arial" w:eastAsia="Arial" w:hAnsi="Arial" w:cs="Arial"/>
                <w:sz w:val="24"/>
                <w:szCs w:val="24"/>
                <w:lang w:val="en-US"/>
              </w:rPr>
            </w:pPr>
            <w:r w:rsidRPr="0056454B">
              <w:rPr>
                <w:rFonts w:ascii="Arial" w:eastAsia="Arial" w:hAnsi="Arial" w:cs="Arial"/>
                <w:sz w:val="24"/>
                <w:szCs w:val="24"/>
                <w:lang w:val="en-US"/>
              </w:rPr>
              <w:t>catheter</w:t>
            </w:r>
            <w:r w:rsidRPr="0056454B">
              <w:rPr>
                <w:rFonts w:ascii="Arial" w:eastAsia="Arial" w:hAnsi="Arial" w:cs="Arial"/>
                <w:spacing w:val="1"/>
                <w:sz w:val="24"/>
                <w:szCs w:val="24"/>
                <w:lang w:val="en-US"/>
              </w:rPr>
              <w:t xml:space="preserve"> </w:t>
            </w:r>
            <w:r w:rsidRPr="0056454B">
              <w:rPr>
                <w:rFonts w:ascii="Arial" w:eastAsia="Arial" w:hAnsi="Arial" w:cs="Arial"/>
                <w:sz w:val="24"/>
                <w:szCs w:val="24"/>
                <w:lang w:val="en-US"/>
              </w:rPr>
              <w:t>intervention;</w:t>
            </w:r>
          </w:p>
          <w:p w14:paraId="6A1FA6B2" w14:textId="77777777" w:rsidR="003B47F4" w:rsidRPr="0056454B" w:rsidRDefault="003B47F4" w:rsidP="003B47F4">
            <w:pPr>
              <w:widowControl w:val="0"/>
              <w:numPr>
                <w:ilvl w:val="0"/>
                <w:numId w:val="39"/>
              </w:numPr>
              <w:tabs>
                <w:tab w:val="left" w:pos="827"/>
                <w:tab w:val="left" w:pos="828"/>
              </w:tabs>
              <w:autoSpaceDE w:val="0"/>
              <w:autoSpaceDN w:val="0"/>
              <w:spacing w:after="0" w:line="268" w:lineRule="exact"/>
              <w:ind w:left="827"/>
              <w:rPr>
                <w:rFonts w:ascii="Arial" w:eastAsia="Arial" w:hAnsi="Arial" w:cs="Arial"/>
                <w:sz w:val="24"/>
                <w:szCs w:val="24"/>
                <w:lang w:val="en-US"/>
              </w:rPr>
            </w:pPr>
            <w:r w:rsidRPr="0056454B">
              <w:rPr>
                <w:rFonts w:ascii="Arial" w:eastAsia="Arial" w:hAnsi="Arial" w:cs="Arial"/>
                <w:sz w:val="24"/>
                <w:szCs w:val="24"/>
                <w:lang w:val="en-US"/>
              </w:rPr>
              <w:t>electrophysiological</w:t>
            </w:r>
            <w:r w:rsidRPr="0056454B">
              <w:rPr>
                <w:rFonts w:ascii="Arial" w:eastAsia="Arial" w:hAnsi="Arial" w:cs="Arial"/>
                <w:spacing w:val="-1"/>
                <w:sz w:val="24"/>
                <w:szCs w:val="24"/>
                <w:lang w:val="en-US"/>
              </w:rPr>
              <w:t xml:space="preserve"> </w:t>
            </w:r>
            <w:r w:rsidRPr="0056454B">
              <w:rPr>
                <w:rFonts w:ascii="Arial" w:eastAsia="Arial" w:hAnsi="Arial" w:cs="Arial"/>
                <w:sz w:val="24"/>
                <w:szCs w:val="24"/>
                <w:lang w:val="en-US"/>
              </w:rPr>
              <w:t>intervention;</w:t>
            </w:r>
          </w:p>
          <w:p w14:paraId="5B4AF313" w14:textId="77777777" w:rsidR="003B47F4" w:rsidRPr="0056454B" w:rsidRDefault="003B47F4" w:rsidP="003B47F4">
            <w:pPr>
              <w:widowControl w:val="0"/>
              <w:numPr>
                <w:ilvl w:val="0"/>
                <w:numId w:val="39"/>
              </w:numPr>
              <w:tabs>
                <w:tab w:val="left" w:pos="828"/>
                <w:tab w:val="left" w:pos="829"/>
              </w:tabs>
              <w:autoSpaceDE w:val="0"/>
              <w:autoSpaceDN w:val="0"/>
              <w:spacing w:before="2" w:after="0" w:line="237" w:lineRule="auto"/>
              <w:ind w:right="1079"/>
              <w:rPr>
                <w:rFonts w:ascii="Arial" w:eastAsia="Arial" w:hAnsi="Arial" w:cs="Arial"/>
                <w:sz w:val="24"/>
                <w:szCs w:val="24"/>
                <w:lang w:val="en-US"/>
              </w:rPr>
            </w:pPr>
            <w:r w:rsidRPr="0056454B">
              <w:rPr>
                <w:rFonts w:ascii="Arial" w:eastAsia="Arial" w:hAnsi="Arial" w:cs="Arial"/>
                <w:sz w:val="24"/>
                <w:szCs w:val="24"/>
                <w:lang w:val="en-US"/>
              </w:rPr>
              <w:t>implantable</w:t>
            </w:r>
            <w:r w:rsidRPr="0056454B">
              <w:rPr>
                <w:rFonts w:ascii="Arial" w:eastAsia="Arial" w:hAnsi="Arial" w:cs="Arial"/>
                <w:spacing w:val="-5"/>
                <w:sz w:val="24"/>
                <w:szCs w:val="24"/>
                <w:lang w:val="en-US"/>
              </w:rPr>
              <w:t xml:space="preserve"> </w:t>
            </w:r>
            <w:r w:rsidRPr="0056454B">
              <w:rPr>
                <w:rFonts w:ascii="Arial" w:eastAsia="Arial" w:hAnsi="Arial" w:cs="Arial"/>
                <w:sz w:val="24"/>
                <w:szCs w:val="24"/>
                <w:lang w:val="en-US"/>
              </w:rPr>
              <w:t>cardioverter</w:t>
            </w:r>
            <w:r w:rsidRPr="0056454B">
              <w:rPr>
                <w:rFonts w:ascii="Arial" w:eastAsia="Arial" w:hAnsi="Arial" w:cs="Arial"/>
                <w:spacing w:val="-6"/>
                <w:sz w:val="24"/>
                <w:szCs w:val="24"/>
                <w:lang w:val="en-US"/>
              </w:rPr>
              <w:t xml:space="preserve"> </w:t>
            </w:r>
            <w:r w:rsidRPr="0056454B">
              <w:rPr>
                <w:rFonts w:ascii="Arial" w:eastAsia="Arial" w:hAnsi="Arial" w:cs="Arial"/>
                <w:sz w:val="24"/>
                <w:szCs w:val="24"/>
                <w:lang w:val="en-US"/>
              </w:rPr>
              <w:t>defibrillator</w:t>
            </w:r>
            <w:r w:rsidRPr="0056454B">
              <w:rPr>
                <w:rFonts w:ascii="Arial" w:eastAsia="Arial" w:hAnsi="Arial" w:cs="Arial"/>
                <w:spacing w:val="-6"/>
                <w:sz w:val="24"/>
                <w:szCs w:val="24"/>
                <w:lang w:val="en-US"/>
              </w:rPr>
              <w:t xml:space="preserve"> </w:t>
            </w:r>
            <w:r w:rsidRPr="0056454B">
              <w:rPr>
                <w:rFonts w:ascii="Arial" w:eastAsia="Arial" w:hAnsi="Arial" w:cs="Arial"/>
                <w:sz w:val="24"/>
                <w:szCs w:val="24"/>
                <w:lang w:val="en-US"/>
              </w:rPr>
              <w:t>(ICD)</w:t>
            </w:r>
            <w:r w:rsidRPr="0056454B">
              <w:rPr>
                <w:rFonts w:ascii="Arial" w:eastAsia="Arial" w:hAnsi="Arial" w:cs="Arial"/>
                <w:spacing w:val="-5"/>
                <w:sz w:val="24"/>
                <w:szCs w:val="24"/>
                <w:lang w:val="en-US"/>
              </w:rPr>
              <w:t xml:space="preserve"> </w:t>
            </w:r>
            <w:r w:rsidRPr="0056454B">
              <w:rPr>
                <w:rFonts w:ascii="Arial" w:eastAsia="Arial" w:hAnsi="Arial" w:cs="Arial"/>
                <w:sz w:val="24"/>
                <w:szCs w:val="24"/>
                <w:lang w:val="en-US"/>
              </w:rPr>
              <w:t>and</w:t>
            </w:r>
            <w:r w:rsidRPr="0056454B">
              <w:rPr>
                <w:rFonts w:ascii="Arial" w:eastAsia="Arial" w:hAnsi="Arial" w:cs="Arial"/>
                <w:spacing w:val="-5"/>
                <w:sz w:val="24"/>
                <w:szCs w:val="24"/>
                <w:lang w:val="en-US"/>
              </w:rPr>
              <w:t xml:space="preserve"> </w:t>
            </w:r>
            <w:r w:rsidRPr="0056454B">
              <w:rPr>
                <w:rFonts w:ascii="Arial" w:eastAsia="Arial" w:hAnsi="Arial" w:cs="Arial"/>
                <w:sz w:val="24"/>
                <w:szCs w:val="24"/>
                <w:lang w:val="en-US"/>
              </w:rPr>
              <w:t>pacemaker</w:t>
            </w:r>
            <w:r w:rsidRPr="0056454B">
              <w:rPr>
                <w:rFonts w:ascii="Arial" w:eastAsia="Arial" w:hAnsi="Arial" w:cs="Arial"/>
                <w:spacing w:val="-6"/>
                <w:sz w:val="24"/>
                <w:szCs w:val="24"/>
                <w:lang w:val="en-US"/>
              </w:rPr>
              <w:t xml:space="preserve"> </w:t>
            </w:r>
            <w:r w:rsidRPr="0056454B">
              <w:rPr>
                <w:rFonts w:ascii="Arial" w:eastAsia="Arial" w:hAnsi="Arial" w:cs="Arial"/>
                <w:sz w:val="24"/>
                <w:szCs w:val="24"/>
                <w:lang w:val="en-US"/>
              </w:rPr>
              <w:t>insertion</w:t>
            </w:r>
            <w:r w:rsidRPr="0056454B">
              <w:rPr>
                <w:rFonts w:ascii="Arial" w:eastAsia="Arial" w:hAnsi="Arial" w:cs="Arial"/>
                <w:spacing w:val="-4"/>
                <w:sz w:val="24"/>
                <w:szCs w:val="24"/>
                <w:lang w:val="en-US"/>
              </w:rPr>
              <w:t xml:space="preserve"> </w:t>
            </w:r>
            <w:r w:rsidRPr="0056454B">
              <w:rPr>
                <w:rFonts w:ascii="Arial" w:eastAsia="Arial" w:hAnsi="Arial" w:cs="Arial"/>
                <w:sz w:val="24"/>
                <w:szCs w:val="24"/>
                <w:lang w:val="en-US"/>
              </w:rPr>
              <w:t>and</w:t>
            </w:r>
            <w:r w:rsidRPr="0056454B">
              <w:rPr>
                <w:rFonts w:ascii="Arial" w:eastAsia="Arial" w:hAnsi="Arial" w:cs="Arial"/>
                <w:spacing w:val="-7"/>
                <w:sz w:val="24"/>
                <w:szCs w:val="24"/>
                <w:lang w:val="en-US"/>
              </w:rPr>
              <w:t xml:space="preserve"> </w:t>
            </w:r>
            <w:r w:rsidRPr="0056454B">
              <w:rPr>
                <w:rFonts w:ascii="Arial" w:eastAsia="Arial" w:hAnsi="Arial" w:cs="Arial"/>
                <w:sz w:val="24"/>
                <w:szCs w:val="24"/>
                <w:lang w:val="en-US"/>
              </w:rPr>
              <w:t>extraction</w:t>
            </w:r>
            <w:r w:rsidRPr="0056454B">
              <w:rPr>
                <w:rFonts w:ascii="Arial" w:eastAsia="Arial" w:hAnsi="Arial" w:cs="Arial"/>
                <w:spacing w:val="-7"/>
                <w:sz w:val="24"/>
                <w:szCs w:val="24"/>
                <w:lang w:val="en-US"/>
              </w:rPr>
              <w:t xml:space="preserve"> </w:t>
            </w:r>
            <w:r w:rsidRPr="0056454B">
              <w:rPr>
                <w:rFonts w:ascii="Arial" w:eastAsia="Arial" w:hAnsi="Arial" w:cs="Arial"/>
                <w:sz w:val="24"/>
                <w:szCs w:val="24"/>
                <w:lang w:val="en-US"/>
              </w:rPr>
              <w:t>(including</w:t>
            </w:r>
            <w:r w:rsidRPr="0056454B">
              <w:rPr>
                <w:rFonts w:ascii="Arial" w:eastAsia="Arial" w:hAnsi="Arial" w:cs="Arial"/>
                <w:spacing w:val="-2"/>
                <w:sz w:val="24"/>
                <w:szCs w:val="24"/>
                <w:lang w:val="en-US"/>
              </w:rPr>
              <w:t xml:space="preserve"> </w:t>
            </w:r>
            <w:r w:rsidRPr="0056454B">
              <w:rPr>
                <w:rFonts w:ascii="Arial" w:eastAsia="Arial" w:hAnsi="Arial" w:cs="Arial"/>
                <w:sz w:val="24"/>
                <w:szCs w:val="24"/>
                <w:lang w:val="en-US"/>
              </w:rPr>
              <w:t>Cardiac Resynchronization Therapy - CRT); and</w:t>
            </w:r>
          </w:p>
          <w:p w14:paraId="655BF5C5" w14:textId="77777777" w:rsidR="003B47F4" w:rsidRPr="0056454B" w:rsidRDefault="003B47F4" w:rsidP="003B47F4">
            <w:pPr>
              <w:widowControl w:val="0"/>
              <w:numPr>
                <w:ilvl w:val="0"/>
                <w:numId w:val="39"/>
              </w:numPr>
              <w:tabs>
                <w:tab w:val="left" w:pos="828"/>
                <w:tab w:val="left" w:pos="829"/>
              </w:tabs>
              <w:autoSpaceDE w:val="0"/>
              <w:autoSpaceDN w:val="0"/>
              <w:spacing w:before="3" w:after="0" w:line="237" w:lineRule="auto"/>
              <w:ind w:right="602"/>
              <w:rPr>
                <w:rFonts w:ascii="Arial" w:eastAsia="Arial" w:hAnsi="Arial" w:cs="Arial"/>
                <w:sz w:val="24"/>
                <w:szCs w:val="24"/>
                <w:lang w:val="en-US"/>
              </w:rPr>
            </w:pPr>
            <w:r w:rsidRPr="0056454B">
              <w:rPr>
                <w:rFonts w:ascii="Arial" w:eastAsia="Arial" w:hAnsi="Arial" w:cs="Arial"/>
                <w:sz w:val="24"/>
                <w:szCs w:val="24"/>
                <w:lang w:val="en-US"/>
              </w:rPr>
              <w:t>cardiac</w:t>
            </w:r>
            <w:r w:rsidRPr="0056454B">
              <w:rPr>
                <w:rFonts w:ascii="Arial" w:eastAsia="Arial" w:hAnsi="Arial" w:cs="Arial"/>
                <w:spacing w:val="-4"/>
                <w:sz w:val="24"/>
                <w:szCs w:val="24"/>
                <w:lang w:val="en-US"/>
              </w:rPr>
              <w:t xml:space="preserve"> </w:t>
            </w:r>
            <w:r w:rsidRPr="0056454B">
              <w:rPr>
                <w:rFonts w:ascii="Arial" w:eastAsia="Arial" w:hAnsi="Arial" w:cs="Arial"/>
                <w:sz w:val="24"/>
                <w:szCs w:val="24"/>
                <w:lang w:val="en-US"/>
              </w:rPr>
              <w:t>surgical</w:t>
            </w:r>
            <w:r w:rsidRPr="0056454B">
              <w:rPr>
                <w:rFonts w:ascii="Arial" w:eastAsia="Arial" w:hAnsi="Arial" w:cs="Arial"/>
                <w:spacing w:val="-4"/>
                <w:sz w:val="24"/>
                <w:szCs w:val="24"/>
                <w:lang w:val="en-US"/>
              </w:rPr>
              <w:t xml:space="preserve"> </w:t>
            </w:r>
            <w:r w:rsidRPr="0056454B">
              <w:rPr>
                <w:rFonts w:ascii="Arial" w:eastAsia="Arial" w:hAnsi="Arial" w:cs="Arial"/>
                <w:sz w:val="24"/>
                <w:szCs w:val="24"/>
                <w:lang w:val="en-US"/>
              </w:rPr>
              <w:t>intervention,</w:t>
            </w:r>
            <w:r w:rsidRPr="0056454B">
              <w:rPr>
                <w:rFonts w:ascii="Arial" w:eastAsia="Arial" w:hAnsi="Arial" w:cs="Arial"/>
                <w:spacing w:val="-2"/>
                <w:sz w:val="24"/>
                <w:szCs w:val="24"/>
                <w:lang w:val="en-US"/>
              </w:rPr>
              <w:t xml:space="preserve"> </w:t>
            </w:r>
            <w:r w:rsidRPr="0056454B">
              <w:rPr>
                <w:rFonts w:ascii="Arial" w:eastAsia="Arial" w:hAnsi="Arial" w:cs="Arial"/>
                <w:sz w:val="24"/>
                <w:szCs w:val="24"/>
                <w:lang w:val="en-US"/>
              </w:rPr>
              <w:t>including</w:t>
            </w:r>
            <w:r w:rsidRPr="0056454B">
              <w:rPr>
                <w:rFonts w:ascii="Arial" w:eastAsia="Arial" w:hAnsi="Arial" w:cs="Arial"/>
                <w:spacing w:val="-4"/>
                <w:sz w:val="24"/>
                <w:szCs w:val="24"/>
                <w:lang w:val="en-US"/>
              </w:rPr>
              <w:t xml:space="preserve"> </w:t>
            </w:r>
            <w:r w:rsidRPr="0056454B">
              <w:rPr>
                <w:rFonts w:ascii="Arial" w:eastAsia="Arial" w:hAnsi="Arial" w:cs="Arial"/>
                <w:sz w:val="24"/>
                <w:szCs w:val="24"/>
                <w:lang w:val="en-US"/>
              </w:rPr>
              <w:t>the</w:t>
            </w:r>
            <w:r w:rsidRPr="0056454B">
              <w:rPr>
                <w:rFonts w:ascii="Arial" w:eastAsia="Arial" w:hAnsi="Arial" w:cs="Arial"/>
                <w:spacing w:val="-5"/>
                <w:sz w:val="24"/>
                <w:szCs w:val="24"/>
                <w:lang w:val="en-US"/>
              </w:rPr>
              <w:t xml:space="preserve"> </w:t>
            </w:r>
            <w:r w:rsidRPr="0056454B">
              <w:rPr>
                <w:rFonts w:ascii="Arial" w:eastAsia="Arial" w:hAnsi="Arial" w:cs="Arial"/>
                <w:sz w:val="24"/>
                <w:szCs w:val="24"/>
                <w:lang w:val="en-US"/>
              </w:rPr>
              <w:t>provision</w:t>
            </w:r>
            <w:r w:rsidRPr="0056454B">
              <w:rPr>
                <w:rFonts w:ascii="Arial" w:eastAsia="Arial" w:hAnsi="Arial" w:cs="Arial"/>
                <w:spacing w:val="-4"/>
                <w:sz w:val="24"/>
                <w:szCs w:val="24"/>
                <w:lang w:val="en-US"/>
              </w:rPr>
              <w:t xml:space="preserve"> </w:t>
            </w:r>
            <w:r w:rsidRPr="0056454B">
              <w:rPr>
                <w:rFonts w:ascii="Arial" w:eastAsia="Arial" w:hAnsi="Arial" w:cs="Arial"/>
                <w:sz w:val="24"/>
                <w:szCs w:val="24"/>
                <w:lang w:val="en-US"/>
              </w:rPr>
              <w:t>of</w:t>
            </w:r>
            <w:r w:rsidRPr="0056454B">
              <w:rPr>
                <w:rFonts w:ascii="Arial" w:eastAsia="Arial" w:hAnsi="Arial" w:cs="Arial"/>
                <w:spacing w:val="-2"/>
                <w:sz w:val="24"/>
                <w:szCs w:val="24"/>
                <w:lang w:val="en-US"/>
              </w:rPr>
              <w:t xml:space="preserve"> </w:t>
            </w:r>
            <w:r w:rsidRPr="0056454B">
              <w:rPr>
                <w:rFonts w:ascii="Arial" w:eastAsia="Arial" w:hAnsi="Arial" w:cs="Arial"/>
                <w:sz w:val="24"/>
                <w:szCs w:val="24"/>
                <w:lang w:val="en-US"/>
              </w:rPr>
              <w:t>extracorporeal</w:t>
            </w:r>
            <w:r w:rsidRPr="0056454B">
              <w:rPr>
                <w:rFonts w:ascii="Arial" w:eastAsia="Arial" w:hAnsi="Arial" w:cs="Arial"/>
                <w:spacing w:val="-4"/>
                <w:sz w:val="24"/>
                <w:szCs w:val="24"/>
                <w:lang w:val="en-US"/>
              </w:rPr>
              <w:t xml:space="preserve"> </w:t>
            </w:r>
            <w:r w:rsidRPr="0056454B">
              <w:rPr>
                <w:rFonts w:ascii="Arial" w:eastAsia="Arial" w:hAnsi="Arial" w:cs="Arial"/>
                <w:sz w:val="24"/>
                <w:szCs w:val="24"/>
                <w:lang w:val="en-US"/>
              </w:rPr>
              <w:t>support</w:t>
            </w:r>
            <w:r w:rsidRPr="0056454B">
              <w:rPr>
                <w:rFonts w:ascii="Arial" w:eastAsia="Arial" w:hAnsi="Arial" w:cs="Arial"/>
                <w:spacing w:val="-4"/>
                <w:sz w:val="24"/>
                <w:szCs w:val="24"/>
                <w:lang w:val="en-US"/>
              </w:rPr>
              <w:t xml:space="preserve"> </w:t>
            </w:r>
            <w:r w:rsidRPr="0056454B">
              <w:rPr>
                <w:rFonts w:ascii="Arial" w:eastAsia="Arial" w:hAnsi="Arial" w:cs="Arial"/>
                <w:sz w:val="24"/>
                <w:szCs w:val="24"/>
                <w:lang w:val="en-US"/>
              </w:rPr>
              <w:t>of</w:t>
            </w:r>
            <w:r w:rsidRPr="0056454B">
              <w:rPr>
                <w:rFonts w:ascii="Arial" w:eastAsia="Arial" w:hAnsi="Arial" w:cs="Arial"/>
                <w:spacing w:val="-3"/>
                <w:sz w:val="24"/>
                <w:szCs w:val="24"/>
                <w:lang w:val="en-US"/>
              </w:rPr>
              <w:t xml:space="preserve"> </w:t>
            </w:r>
            <w:r w:rsidRPr="0056454B">
              <w:rPr>
                <w:rFonts w:ascii="Arial" w:eastAsia="Arial" w:hAnsi="Arial" w:cs="Arial"/>
                <w:sz w:val="24"/>
                <w:szCs w:val="24"/>
                <w:lang w:val="en-US"/>
              </w:rPr>
              <w:t>the</w:t>
            </w:r>
            <w:r w:rsidRPr="0056454B">
              <w:rPr>
                <w:rFonts w:ascii="Arial" w:eastAsia="Arial" w:hAnsi="Arial" w:cs="Arial"/>
                <w:spacing w:val="-6"/>
                <w:sz w:val="24"/>
                <w:szCs w:val="24"/>
                <w:lang w:val="en-US"/>
              </w:rPr>
              <w:t xml:space="preserve"> </w:t>
            </w:r>
            <w:r w:rsidRPr="0056454B">
              <w:rPr>
                <w:rFonts w:ascii="Arial" w:eastAsia="Arial" w:hAnsi="Arial" w:cs="Arial"/>
                <w:sz w:val="24"/>
                <w:szCs w:val="24"/>
                <w:lang w:val="en-US"/>
              </w:rPr>
              <w:t>circulation</w:t>
            </w:r>
            <w:r w:rsidRPr="0056454B">
              <w:rPr>
                <w:rFonts w:ascii="Arial" w:eastAsia="Arial" w:hAnsi="Arial" w:cs="Arial"/>
                <w:spacing w:val="-6"/>
                <w:sz w:val="24"/>
                <w:szCs w:val="24"/>
                <w:lang w:val="en-US"/>
              </w:rPr>
              <w:t xml:space="preserve"> </w:t>
            </w:r>
            <w:r w:rsidRPr="0056454B">
              <w:rPr>
                <w:rFonts w:ascii="Arial" w:eastAsia="Arial" w:hAnsi="Arial" w:cs="Arial"/>
                <w:sz w:val="24"/>
                <w:szCs w:val="24"/>
                <w:lang w:val="en-US"/>
              </w:rPr>
              <w:t>and</w:t>
            </w:r>
            <w:r w:rsidRPr="0056454B">
              <w:rPr>
                <w:rFonts w:ascii="Arial" w:eastAsia="Arial" w:hAnsi="Arial" w:cs="Arial"/>
                <w:spacing w:val="-4"/>
                <w:sz w:val="24"/>
                <w:szCs w:val="24"/>
                <w:lang w:val="en-US"/>
              </w:rPr>
              <w:t xml:space="preserve"> </w:t>
            </w:r>
            <w:r w:rsidRPr="0056454B">
              <w:rPr>
                <w:rFonts w:ascii="Arial" w:eastAsia="Arial" w:hAnsi="Arial" w:cs="Arial"/>
                <w:sz w:val="24"/>
                <w:szCs w:val="24"/>
                <w:lang w:val="en-US"/>
              </w:rPr>
              <w:t>hybrid catheter/surgical treatment (where clinically</w:t>
            </w:r>
            <w:r w:rsidRPr="0056454B">
              <w:rPr>
                <w:rFonts w:ascii="Arial" w:eastAsia="Arial" w:hAnsi="Arial" w:cs="Arial"/>
                <w:spacing w:val="-4"/>
                <w:sz w:val="24"/>
                <w:szCs w:val="24"/>
                <w:lang w:val="en-US"/>
              </w:rPr>
              <w:t xml:space="preserve"> </w:t>
            </w:r>
            <w:r w:rsidRPr="0056454B">
              <w:rPr>
                <w:rFonts w:ascii="Arial" w:eastAsia="Arial" w:hAnsi="Arial" w:cs="Arial"/>
                <w:sz w:val="24"/>
                <w:szCs w:val="24"/>
                <w:lang w:val="en-US"/>
              </w:rPr>
              <w:t>indicated).</w:t>
            </w:r>
          </w:p>
        </w:tc>
        <w:tc>
          <w:tcPr>
            <w:tcW w:w="1990" w:type="dxa"/>
          </w:tcPr>
          <w:p w14:paraId="13F0668D"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4F4E7F11" w14:textId="77777777" w:rsidTr="00CD0C97">
        <w:trPr>
          <w:trHeight w:val="1264"/>
        </w:trPr>
        <w:tc>
          <w:tcPr>
            <w:tcW w:w="461" w:type="dxa"/>
            <w:shd w:val="clear" w:color="auto" w:fill="8DB3E2"/>
          </w:tcPr>
          <w:p w14:paraId="3CE2F191"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24" w:type="dxa"/>
            <w:shd w:val="clear" w:color="auto" w:fill="8DB3E2"/>
          </w:tcPr>
          <w:p w14:paraId="695A0E42" w14:textId="77777777" w:rsidR="003B47F4" w:rsidRPr="0056454B" w:rsidRDefault="003B47F4" w:rsidP="003B47F4">
            <w:pPr>
              <w:widowControl w:val="0"/>
              <w:autoSpaceDE w:val="0"/>
              <w:autoSpaceDN w:val="0"/>
              <w:spacing w:after="0" w:line="240" w:lineRule="auto"/>
              <w:ind w:right="398"/>
              <w:rPr>
                <w:rFonts w:ascii="Arial" w:eastAsia="Arial" w:hAnsi="Arial" w:cs="Arial"/>
                <w:sz w:val="24"/>
                <w:szCs w:val="24"/>
                <w:lang w:val="en-US"/>
              </w:rPr>
            </w:pPr>
            <w:r w:rsidRPr="0056454B">
              <w:rPr>
                <w:rFonts w:ascii="Arial" w:eastAsia="Arial" w:hAnsi="Arial" w:cs="Arial"/>
                <w:sz w:val="24"/>
                <w:szCs w:val="24"/>
                <w:lang w:val="en-US"/>
              </w:rPr>
              <w:t xml:space="preserve">The following specialties or facilities </w:t>
            </w:r>
            <w:r w:rsidRPr="0056454B">
              <w:rPr>
                <w:rFonts w:ascii="Arial" w:eastAsia="Arial" w:hAnsi="Arial" w:cs="Arial"/>
                <w:b/>
                <w:sz w:val="24"/>
                <w:szCs w:val="24"/>
                <w:lang w:val="en-US"/>
              </w:rPr>
              <w:t xml:space="preserve">should </w:t>
            </w:r>
            <w:r w:rsidRPr="0056454B">
              <w:rPr>
                <w:rFonts w:ascii="Arial" w:eastAsia="Arial" w:hAnsi="Arial" w:cs="Arial"/>
                <w:sz w:val="24"/>
                <w:szCs w:val="24"/>
                <w:lang w:val="en-US"/>
              </w:rPr>
              <w:t xml:space="preserve">be co-located on the same hospital site or within 30 minutes of the specialist service. They must function as part of the extended multidisciplinary team. Consultants from the following services </w:t>
            </w:r>
            <w:r w:rsidRPr="0056454B">
              <w:rPr>
                <w:rFonts w:ascii="Arial" w:eastAsia="Arial" w:hAnsi="Arial" w:cs="Arial"/>
                <w:b/>
                <w:sz w:val="24"/>
                <w:szCs w:val="24"/>
                <w:lang w:val="en-US"/>
              </w:rPr>
              <w:t xml:space="preserve">must </w:t>
            </w:r>
            <w:r w:rsidRPr="0056454B">
              <w:rPr>
                <w:rFonts w:ascii="Arial" w:eastAsia="Arial" w:hAnsi="Arial" w:cs="Arial"/>
                <w:sz w:val="24"/>
                <w:szCs w:val="24"/>
                <w:lang w:val="en-US"/>
              </w:rPr>
              <w:t xml:space="preserve">be able to provide emergency bedside care (call to bedside within </w:t>
            </w:r>
            <w:r w:rsidRPr="0056454B">
              <w:rPr>
                <w:rFonts w:ascii="Arial" w:eastAsia="Arial" w:hAnsi="Arial" w:cs="Arial"/>
                <w:b/>
                <w:sz w:val="24"/>
                <w:szCs w:val="24"/>
                <w:lang w:val="en-US"/>
              </w:rPr>
              <w:t>30 minutes</w:t>
            </w:r>
            <w:r w:rsidRPr="0056454B">
              <w:rPr>
                <w:rFonts w:ascii="Arial" w:eastAsia="Arial" w:hAnsi="Arial" w:cs="Arial"/>
                <w:sz w:val="24"/>
                <w:szCs w:val="24"/>
                <w:lang w:val="en-US"/>
              </w:rPr>
              <w:t>) 24/7.</w:t>
            </w:r>
          </w:p>
          <w:p w14:paraId="3EE1D7DD" w14:textId="77777777" w:rsidR="003B47F4" w:rsidRPr="0056454B" w:rsidRDefault="003B47F4" w:rsidP="003B47F4">
            <w:pPr>
              <w:widowControl w:val="0"/>
              <w:autoSpaceDE w:val="0"/>
              <w:autoSpaceDN w:val="0"/>
              <w:spacing w:before="4" w:after="0" w:line="252" w:lineRule="exact"/>
              <w:ind w:right="276"/>
              <w:rPr>
                <w:rFonts w:ascii="Arial" w:eastAsia="Arial" w:hAnsi="Arial" w:cs="Arial"/>
                <w:sz w:val="24"/>
                <w:szCs w:val="24"/>
                <w:lang w:val="en-US"/>
              </w:rPr>
            </w:pPr>
            <w:r w:rsidRPr="0056454B">
              <w:rPr>
                <w:rFonts w:ascii="Arial" w:eastAsia="Arial" w:hAnsi="Arial" w:cs="Arial"/>
                <w:sz w:val="24"/>
                <w:szCs w:val="24"/>
                <w:lang w:val="en-US"/>
              </w:rPr>
              <w:t>The specialist service must ensure that facilities are available to allow emergency intervention by these specialties if clinically indicated (i.e. without transfer).</w:t>
            </w:r>
          </w:p>
        </w:tc>
        <w:tc>
          <w:tcPr>
            <w:tcW w:w="1990" w:type="dxa"/>
            <w:shd w:val="clear" w:color="auto" w:fill="8DB3E2"/>
          </w:tcPr>
          <w:p w14:paraId="7923039C"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70435DC4" w14:textId="77777777" w:rsidTr="00CD0C97">
        <w:trPr>
          <w:trHeight w:val="757"/>
        </w:trPr>
        <w:tc>
          <w:tcPr>
            <w:tcW w:w="461" w:type="dxa"/>
          </w:tcPr>
          <w:p w14:paraId="116D91B6"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9</w:t>
            </w:r>
          </w:p>
        </w:tc>
        <w:tc>
          <w:tcPr>
            <w:tcW w:w="11724" w:type="dxa"/>
          </w:tcPr>
          <w:p w14:paraId="337BA120" w14:textId="77777777" w:rsidR="003B47F4" w:rsidRPr="0056454B" w:rsidRDefault="003B47F4" w:rsidP="003B47F4">
            <w:pPr>
              <w:widowControl w:val="0"/>
              <w:autoSpaceDE w:val="0"/>
              <w:autoSpaceDN w:val="0"/>
              <w:spacing w:after="0" w:line="240" w:lineRule="auto"/>
              <w:ind w:right="5142"/>
              <w:rPr>
                <w:rFonts w:ascii="Arial" w:eastAsia="Arial" w:hAnsi="Arial" w:cs="Arial"/>
                <w:sz w:val="24"/>
                <w:szCs w:val="24"/>
                <w:lang w:val="en-US"/>
              </w:rPr>
            </w:pPr>
            <w:r w:rsidRPr="0056454B">
              <w:rPr>
                <w:rFonts w:ascii="Arial" w:eastAsia="Arial" w:hAnsi="Arial" w:cs="Arial"/>
                <w:sz w:val="24"/>
                <w:szCs w:val="24"/>
                <w:lang w:val="en-US"/>
              </w:rPr>
              <w:t>Specialist Paediatric Congenital Cardiac Surgery and Intervention. [This standard recognises shared staffing and out-of-hours cover.]</w:t>
            </w:r>
          </w:p>
        </w:tc>
        <w:tc>
          <w:tcPr>
            <w:tcW w:w="1990" w:type="dxa"/>
          </w:tcPr>
          <w:p w14:paraId="28E11055"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5D3C6033"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0A51FA30" w14:textId="77777777" w:rsidTr="00CD0C97">
        <w:trPr>
          <w:trHeight w:val="505"/>
        </w:trPr>
        <w:tc>
          <w:tcPr>
            <w:tcW w:w="461" w:type="dxa"/>
          </w:tcPr>
          <w:p w14:paraId="63710EDA"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10</w:t>
            </w:r>
          </w:p>
        </w:tc>
        <w:tc>
          <w:tcPr>
            <w:tcW w:w="11724" w:type="dxa"/>
          </w:tcPr>
          <w:p w14:paraId="0353BBB5"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General Surgery.</w:t>
            </w:r>
          </w:p>
        </w:tc>
        <w:tc>
          <w:tcPr>
            <w:tcW w:w="1990" w:type="dxa"/>
          </w:tcPr>
          <w:p w14:paraId="3E54C18E"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54924445"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5E697937" w14:textId="77777777" w:rsidTr="00CD0C97">
        <w:trPr>
          <w:trHeight w:val="506"/>
        </w:trPr>
        <w:tc>
          <w:tcPr>
            <w:tcW w:w="461" w:type="dxa"/>
          </w:tcPr>
          <w:p w14:paraId="05F7C53A"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11</w:t>
            </w:r>
          </w:p>
        </w:tc>
        <w:tc>
          <w:tcPr>
            <w:tcW w:w="11724" w:type="dxa"/>
          </w:tcPr>
          <w:p w14:paraId="0D5607FB"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Nephrology/Renal Replacement Therapy.</w:t>
            </w:r>
          </w:p>
        </w:tc>
        <w:tc>
          <w:tcPr>
            <w:tcW w:w="1990" w:type="dxa"/>
          </w:tcPr>
          <w:p w14:paraId="387CEDB8"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2BB874E7"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133923BD" w14:textId="77777777" w:rsidTr="00CD0C97">
        <w:trPr>
          <w:trHeight w:val="506"/>
        </w:trPr>
        <w:tc>
          <w:tcPr>
            <w:tcW w:w="461" w:type="dxa"/>
          </w:tcPr>
          <w:p w14:paraId="0F5C0EC5"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12</w:t>
            </w:r>
          </w:p>
        </w:tc>
        <w:tc>
          <w:tcPr>
            <w:tcW w:w="11724" w:type="dxa"/>
          </w:tcPr>
          <w:p w14:paraId="59AF6299"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Gastroenterology.</w:t>
            </w:r>
          </w:p>
        </w:tc>
        <w:tc>
          <w:tcPr>
            <w:tcW w:w="1990" w:type="dxa"/>
          </w:tcPr>
          <w:p w14:paraId="386668EA"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4BD3B0F9"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668BCB51" w14:textId="77777777" w:rsidTr="00CD0C97">
        <w:trPr>
          <w:trHeight w:val="506"/>
        </w:trPr>
        <w:tc>
          <w:tcPr>
            <w:tcW w:w="461" w:type="dxa"/>
          </w:tcPr>
          <w:p w14:paraId="121CD6FD"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13</w:t>
            </w:r>
          </w:p>
        </w:tc>
        <w:tc>
          <w:tcPr>
            <w:tcW w:w="11724" w:type="dxa"/>
          </w:tcPr>
          <w:p w14:paraId="77706CC4"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Physiotherapy (service must be integrated with the ACHD team).</w:t>
            </w:r>
          </w:p>
        </w:tc>
        <w:tc>
          <w:tcPr>
            <w:tcW w:w="1990" w:type="dxa"/>
          </w:tcPr>
          <w:p w14:paraId="2F0998A2"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1E315B64"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25948718" w14:textId="77777777" w:rsidTr="00CD0C97">
        <w:trPr>
          <w:trHeight w:val="506"/>
        </w:trPr>
        <w:tc>
          <w:tcPr>
            <w:tcW w:w="461" w:type="dxa"/>
          </w:tcPr>
          <w:p w14:paraId="1C03C0EA"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14</w:t>
            </w:r>
          </w:p>
        </w:tc>
        <w:tc>
          <w:tcPr>
            <w:tcW w:w="11724" w:type="dxa"/>
          </w:tcPr>
          <w:p w14:paraId="570C865B"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General medicine and provision for diabetes, endocrinology and rheumatology services.</w:t>
            </w:r>
          </w:p>
        </w:tc>
        <w:tc>
          <w:tcPr>
            <w:tcW w:w="1990" w:type="dxa"/>
          </w:tcPr>
          <w:p w14:paraId="168B377D"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75DC757F"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3781FEE0" w14:textId="77777777" w:rsidTr="00CD0C97">
        <w:trPr>
          <w:trHeight w:val="506"/>
        </w:trPr>
        <w:tc>
          <w:tcPr>
            <w:tcW w:w="461" w:type="dxa"/>
          </w:tcPr>
          <w:p w14:paraId="4E0F643B"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15</w:t>
            </w:r>
          </w:p>
        </w:tc>
        <w:tc>
          <w:tcPr>
            <w:tcW w:w="11724" w:type="dxa"/>
          </w:tcPr>
          <w:p w14:paraId="3F851455"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Gynaecology.</w:t>
            </w:r>
          </w:p>
        </w:tc>
        <w:tc>
          <w:tcPr>
            <w:tcW w:w="1990" w:type="dxa"/>
          </w:tcPr>
          <w:p w14:paraId="6F69E61B"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4CAD82DC"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1E3918A0" w14:textId="77777777" w:rsidTr="00CD0C97">
        <w:trPr>
          <w:trHeight w:val="505"/>
        </w:trPr>
        <w:tc>
          <w:tcPr>
            <w:tcW w:w="461" w:type="dxa"/>
          </w:tcPr>
          <w:p w14:paraId="111B9FC2"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16</w:t>
            </w:r>
          </w:p>
        </w:tc>
        <w:tc>
          <w:tcPr>
            <w:tcW w:w="11724" w:type="dxa"/>
          </w:tcPr>
          <w:p w14:paraId="6BCC9AC8"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Neonatal unit (NICU): Level 3.</w:t>
            </w:r>
          </w:p>
        </w:tc>
        <w:tc>
          <w:tcPr>
            <w:tcW w:w="1990" w:type="dxa"/>
          </w:tcPr>
          <w:p w14:paraId="235AEB89"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720AAA6D"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29AE1880" w14:textId="77777777" w:rsidTr="00CD0C97">
        <w:trPr>
          <w:trHeight w:val="506"/>
        </w:trPr>
        <w:tc>
          <w:tcPr>
            <w:tcW w:w="461" w:type="dxa"/>
          </w:tcPr>
          <w:p w14:paraId="0F7283E0"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17</w:t>
            </w:r>
          </w:p>
        </w:tc>
        <w:tc>
          <w:tcPr>
            <w:tcW w:w="11724" w:type="dxa"/>
          </w:tcPr>
          <w:p w14:paraId="3739E25F"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Microbiology and infectious diseases.</w:t>
            </w:r>
          </w:p>
        </w:tc>
        <w:tc>
          <w:tcPr>
            <w:tcW w:w="1990" w:type="dxa"/>
          </w:tcPr>
          <w:p w14:paraId="42AE209E"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2D261987"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174A10F1" w14:textId="77777777" w:rsidTr="00CD0C97">
        <w:trPr>
          <w:trHeight w:val="506"/>
        </w:trPr>
        <w:tc>
          <w:tcPr>
            <w:tcW w:w="461" w:type="dxa"/>
          </w:tcPr>
          <w:p w14:paraId="16EEB2C8"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18</w:t>
            </w:r>
          </w:p>
        </w:tc>
        <w:tc>
          <w:tcPr>
            <w:tcW w:w="11724" w:type="dxa"/>
          </w:tcPr>
          <w:p w14:paraId="5E4D52AF"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Obstetric unit with maternal foetal medicine specialist(s).</w:t>
            </w:r>
          </w:p>
        </w:tc>
        <w:tc>
          <w:tcPr>
            <w:tcW w:w="1990" w:type="dxa"/>
          </w:tcPr>
          <w:p w14:paraId="5769EDF9"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15DB409A"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bl>
    <w:p w14:paraId="0F789B7C"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sectPr w:rsidR="003B47F4" w:rsidRPr="0056454B">
          <w:pgSz w:w="16840" w:h="11910" w:orient="landscape"/>
          <w:pgMar w:top="1100" w:right="100" w:bottom="720" w:left="1220" w:header="0" w:footer="522" w:gutter="0"/>
          <w:cols w:space="720"/>
        </w:sectPr>
      </w:pPr>
    </w:p>
    <w:p w14:paraId="20F1A4CA"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11724"/>
        <w:gridCol w:w="1990"/>
      </w:tblGrid>
      <w:tr w:rsidR="003B47F4" w:rsidRPr="0056454B" w14:paraId="36A39A27" w14:textId="77777777" w:rsidTr="00CD0C97">
        <w:trPr>
          <w:trHeight w:val="506"/>
        </w:trPr>
        <w:tc>
          <w:tcPr>
            <w:tcW w:w="461" w:type="dxa"/>
          </w:tcPr>
          <w:p w14:paraId="714B8A75"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19</w:t>
            </w:r>
          </w:p>
        </w:tc>
        <w:tc>
          <w:tcPr>
            <w:tcW w:w="11724" w:type="dxa"/>
          </w:tcPr>
          <w:p w14:paraId="7A0BA9BB"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Respiratory medicine.</w:t>
            </w:r>
          </w:p>
        </w:tc>
        <w:tc>
          <w:tcPr>
            <w:tcW w:w="1990" w:type="dxa"/>
          </w:tcPr>
          <w:p w14:paraId="2C7B5542"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1282953A"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1FD346E3" w14:textId="77777777" w:rsidTr="00CD0C97">
        <w:trPr>
          <w:trHeight w:val="506"/>
        </w:trPr>
        <w:tc>
          <w:tcPr>
            <w:tcW w:w="461" w:type="dxa"/>
          </w:tcPr>
          <w:p w14:paraId="3D5D99F8"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20</w:t>
            </w:r>
          </w:p>
        </w:tc>
        <w:tc>
          <w:tcPr>
            <w:tcW w:w="11724" w:type="dxa"/>
          </w:tcPr>
          <w:p w14:paraId="4AE883BA"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Urology.</w:t>
            </w:r>
          </w:p>
        </w:tc>
        <w:tc>
          <w:tcPr>
            <w:tcW w:w="1990" w:type="dxa"/>
          </w:tcPr>
          <w:p w14:paraId="55125F18"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3CD70478"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78C191F2" w14:textId="77777777" w:rsidTr="00CD0C97">
        <w:trPr>
          <w:trHeight w:val="506"/>
        </w:trPr>
        <w:tc>
          <w:tcPr>
            <w:tcW w:w="461" w:type="dxa"/>
          </w:tcPr>
          <w:p w14:paraId="07533D66"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21</w:t>
            </w:r>
          </w:p>
        </w:tc>
        <w:tc>
          <w:tcPr>
            <w:tcW w:w="11724" w:type="dxa"/>
          </w:tcPr>
          <w:p w14:paraId="1F6717BF"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Pain management service.</w:t>
            </w:r>
          </w:p>
        </w:tc>
        <w:tc>
          <w:tcPr>
            <w:tcW w:w="1990" w:type="dxa"/>
          </w:tcPr>
          <w:p w14:paraId="5106BBE0"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0A6250C7"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3A63446F" w14:textId="77777777" w:rsidTr="00CD0C97">
        <w:trPr>
          <w:trHeight w:val="506"/>
        </w:trPr>
        <w:tc>
          <w:tcPr>
            <w:tcW w:w="461" w:type="dxa"/>
          </w:tcPr>
          <w:p w14:paraId="3508DED6"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22</w:t>
            </w:r>
          </w:p>
        </w:tc>
        <w:tc>
          <w:tcPr>
            <w:tcW w:w="11724" w:type="dxa"/>
          </w:tcPr>
          <w:p w14:paraId="30597D34"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Bereavement Support, including nurses trained in bereavement support.</w:t>
            </w:r>
          </w:p>
        </w:tc>
        <w:tc>
          <w:tcPr>
            <w:tcW w:w="1990" w:type="dxa"/>
          </w:tcPr>
          <w:p w14:paraId="7424F5F9"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48FD599A"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76B42506" w14:textId="77777777" w:rsidTr="00CD0C97">
        <w:trPr>
          <w:trHeight w:val="1012"/>
        </w:trPr>
        <w:tc>
          <w:tcPr>
            <w:tcW w:w="461" w:type="dxa"/>
            <w:shd w:val="clear" w:color="auto" w:fill="8DB3E2"/>
          </w:tcPr>
          <w:p w14:paraId="0D4527DA"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24" w:type="dxa"/>
            <w:shd w:val="clear" w:color="auto" w:fill="8DB3E2"/>
          </w:tcPr>
          <w:p w14:paraId="31167B49" w14:textId="77777777" w:rsidR="003B47F4" w:rsidRPr="0056454B" w:rsidRDefault="003B47F4" w:rsidP="003B47F4">
            <w:pPr>
              <w:widowControl w:val="0"/>
              <w:autoSpaceDE w:val="0"/>
              <w:autoSpaceDN w:val="0"/>
              <w:spacing w:after="0" w:line="240" w:lineRule="auto"/>
              <w:ind w:right="251"/>
              <w:rPr>
                <w:rFonts w:ascii="Arial" w:eastAsia="Arial" w:hAnsi="Arial" w:cs="Arial"/>
                <w:sz w:val="24"/>
                <w:szCs w:val="24"/>
                <w:lang w:val="en-US"/>
              </w:rPr>
            </w:pPr>
            <w:r w:rsidRPr="0056454B">
              <w:rPr>
                <w:rFonts w:ascii="Arial" w:eastAsia="Arial" w:hAnsi="Arial" w:cs="Arial"/>
                <w:sz w:val="24"/>
                <w:szCs w:val="24"/>
                <w:lang w:val="en-US"/>
              </w:rPr>
              <w:t xml:space="preserve">The following specialties or facilities </w:t>
            </w:r>
            <w:r w:rsidRPr="0056454B">
              <w:rPr>
                <w:rFonts w:ascii="Arial" w:eastAsia="Arial" w:hAnsi="Arial" w:cs="Arial"/>
                <w:b/>
                <w:sz w:val="24"/>
                <w:szCs w:val="24"/>
                <w:lang w:val="en-US"/>
              </w:rPr>
              <w:t xml:space="preserve">should ideally </w:t>
            </w:r>
            <w:r w:rsidRPr="0056454B">
              <w:rPr>
                <w:rFonts w:ascii="Arial" w:eastAsia="Arial" w:hAnsi="Arial" w:cs="Arial"/>
                <w:sz w:val="24"/>
                <w:szCs w:val="24"/>
                <w:lang w:val="en-US"/>
              </w:rPr>
              <w:t xml:space="preserve">be co-located on the same hospital site as the specialist service. Consultants from the following services must be able to provide urgent telephone advice (call to advice within </w:t>
            </w:r>
            <w:r w:rsidRPr="0056454B">
              <w:rPr>
                <w:rFonts w:ascii="Arial" w:eastAsia="Arial" w:hAnsi="Arial" w:cs="Arial"/>
                <w:b/>
                <w:sz w:val="24"/>
                <w:szCs w:val="24"/>
                <w:lang w:val="en-US"/>
              </w:rPr>
              <w:t>30 minutes</w:t>
            </w:r>
            <w:r w:rsidRPr="0056454B">
              <w:rPr>
                <w:rFonts w:ascii="Arial" w:eastAsia="Arial" w:hAnsi="Arial" w:cs="Arial"/>
                <w:sz w:val="24"/>
                <w:szCs w:val="24"/>
                <w:lang w:val="en-US"/>
              </w:rPr>
              <w:t xml:space="preserve">) and a visit or transfer of care within </w:t>
            </w:r>
            <w:r w:rsidRPr="0056454B">
              <w:rPr>
                <w:rFonts w:ascii="Arial" w:eastAsia="Arial" w:hAnsi="Arial" w:cs="Arial"/>
                <w:b/>
                <w:sz w:val="24"/>
                <w:szCs w:val="24"/>
                <w:lang w:val="en-US"/>
              </w:rPr>
              <w:t xml:space="preserve">four hours </w:t>
            </w:r>
            <w:r w:rsidRPr="0056454B">
              <w:rPr>
                <w:rFonts w:ascii="Arial" w:eastAsia="Arial" w:hAnsi="Arial" w:cs="Arial"/>
                <w:sz w:val="24"/>
                <w:szCs w:val="24"/>
                <w:lang w:val="en-US"/>
              </w:rPr>
              <w:t xml:space="preserve">if needed. The services </w:t>
            </w:r>
            <w:r w:rsidRPr="0056454B">
              <w:rPr>
                <w:rFonts w:ascii="Arial" w:eastAsia="Arial" w:hAnsi="Arial" w:cs="Arial"/>
                <w:b/>
                <w:sz w:val="24"/>
                <w:szCs w:val="24"/>
                <w:lang w:val="en-US"/>
              </w:rPr>
              <w:t xml:space="preserve">must </w:t>
            </w:r>
            <w:r w:rsidRPr="0056454B">
              <w:rPr>
                <w:rFonts w:ascii="Arial" w:eastAsia="Arial" w:hAnsi="Arial" w:cs="Arial"/>
                <w:sz w:val="24"/>
                <w:szCs w:val="24"/>
                <w:lang w:val="en-US"/>
              </w:rPr>
              <w:t>be experienced in caring for</w:t>
            </w:r>
          </w:p>
          <w:p w14:paraId="468475FD" w14:textId="77777777" w:rsidR="003B47F4" w:rsidRPr="0056454B" w:rsidRDefault="003B47F4" w:rsidP="003B47F4">
            <w:pPr>
              <w:widowControl w:val="0"/>
              <w:autoSpaceDE w:val="0"/>
              <w:autoSpaceDN w:val="0"/>
              <w:spacing w:after="0" w:line="237" w:lineRule="exact"/>
              <w:rPr>
                <w:rFonts w:ascii="Arial" w:eastAsia="Arial" w:hAnsi="Arial" w:cs="Arial"/>
                <w:sz w:val="24"/>
                <w:szCs w:val="24"/>
                <w:lang w:val="en-US"/>
              </w:rPr>
            </w:pPr>
            <w:r w:rsidRPr="0056454B">
              <w:rPr>
                <w:rFonts w:ascii="Arial" w:eastAsia="Arial" w:hAnsi="Arial" w:cs="Arial"/>
                <w:sz w:val="24"/>
                <w:szCs w:val="24"/>
                <w:lang w:val="en-US"/>
              </w:rPr>
              <w:t>patients with congenital heart disease.</w:t>
            </w:r>
          </w:p>
        </w:tc>
        <w:tc>
          <w:tcPr>
            <w:tcW w:w="1990" w:type="dxa"/>
            <w:shd w:val="clear" w:color="auto" w:fill="8DB3E2"/>
          </w:tcPr>
          <w:p w14:paraId="62AF35E9"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2E12DA82" w14:textId="77777777" w:rsidTr="00CD0C97">
        <w:trPr>
          <w:trHeight w:val="505"/>
        </w:trPr>
        <w:tc>
          <w:tcPr>
            <w:tcW w:w="461" w:type="dxa"/>
          </w:tcPr>
          <w:p w14:paraId="77FD6145"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23</w:t>
            </w:r>
          </w:p>
        </w:tc>
        <w:tc>
          <w:tcPr>
            <w:tcW w:w="11724" w:type="dxa"/>
          </w:tcPr>
          <w:p w14:paraId="4E898B47"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Clinical Haematology.</w:t>
            </w:r>
          </w:p>
        </w:tc>
        <w:tc>
          <w:tcPr>
            <w:tcW w:w="1990" w:type="dxa"/>
          </w:tcPr>
          <w:p w14:paraId="0DB0FC56"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59CD250A"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2E31F0BF" w14:textId="77777777" w:rsidTr="00CD0C97">
        <w:trPr>
          <w:trHeight w:val="506"/>
        </w:trPr>
        <w:tc>
          <w:tcPr>
            <w:tcW w:w="461" w:type="dxa"/>
          </w:tcPr>
          <w:p w14:paraId="245579F5"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24</w:t>
            </w:r>
          </w:p>
        </w:tc>
        <w:tc>
          <w:tcPr>
            <w:tcW w:w="11724" w:type="dxa"/>
          </w:tcPr>
          <w:p w14:paraId="7E345F7A"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Clinical biochemistry.</w:t>
            </w:r>
          </w:p>
        </w:tc>
        <w:tc>
          <w:tcPr>
            <w:tcW w:w="1990" w:type="dxa"/>
          </w:tcPr>
          <w:p w14:paraId="3A3FC35B"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3B365399"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0A771918" w14:textId="77777777" w:rsidTr="00CD0C97">
        <w:trPr>
          <w:trHeight w:val="506"/>
        </w:trPr>
        <w:tc>
          <w:tcPr>
            <w:tcW w:w="461" w:type="dxa"/>
          </w:tcPr>
          <w:p w14:paraId="4CED92E6"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25</w:t>
            </w:r>
          </w:p>
        </w:tc>
        <w:tc>
          <w:tcPr>
            <w:tcW w:w="11724" w:type="dxa"/>
          </w:tcPr>
          <w:p w14:paraId="51294E48"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Orthopaedics.</w:t>
            </w:r>
          </w:p>
        </w:tc>
        <w:tc>
          <w:tcPr>
            <w:tcW w:w="1990" w:type="dxa"/>
          </w:tcPr>
          <w:p w14:paraId="38ACF9FF"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5EFF7D4F"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37C66053" w14:textId="77777777" w:rsidTr="00CD0C97">
        <w:trPr>
          <w:trHeight w:val="506"/>
        </w:trPr>
        <w:tc>
          <w:tcPr>
            <w:tcW w:w="461" w:type="dxa"/>
          </w:tcPr>
          <w:p w14:paraId="160A5595"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26</w:t>
            </w:r>
          </w:p>
        </w:tc>
        <w:tc>
          <w:tcPr>
            <w:tcW w:w="11724" w:type="dxa"/>
          </w:tcPr>
          <w:p w14:paraId="258200E2"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Acute stroke services.</w:t>
            </w:r>
          </w:p>
        </w:tc>
        <w:tc>
          <w:tcPr>
            <w:tcW w:w="1990" w:type="dxa"/>
          </w:tcPr>
          <w:p w14:paraId="0768AA15"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5551A226"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1976AC67" w14:textId="77777777" w:rsidTr="00CD0C97">
        <w:trPr>
          <w:trHeight w:val="506"/>
        </w:trPr>
        <w:tc>
          <w:tcPr>
            <w:tcW w:w="461" w:type="dxa"/>
          </w:tcPr>
          <w:p w14:paraId="506A25CB"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27</w:t>
            </w:r>
          </w:p>
        </w:tc>
        <w:tc>
          <w:tcPr>
            <w:tcW w:w="11724" w:type="dxa"/>
          </w:tcPr>
          <w:p w14:paraId="1338CE31"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Neurology.</w:t>
            </w:r>
          </w:p>
        </w:tc>
        <w:tc>
          <w:tcPr>
            <w:tcW w:w="1990" w:type="dxa"/>
          </w:tcPr>
          <w:p w14:paraId="054AE16E"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24B6F235"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6B7F54F7" w14:textId="77777777" w:rsidTr="00CD0C97">
        <w:trPr>
          <w:trHeight w:val="506"/>
        </w:trPr>
        <w:tc>
          <w:tcPr>
            <w:tcW w:w="461" w:type="dxa"/>
          </w:tcPr>
          <w:p w14:paraId="78C0BA64"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28</w:t>
            </w:r>
          </w:p>
        </w:tc>
        <w:tc>
          <w:tcPr>
            <w:tcW w:w="11724" w:type="dxa"/>
          </w:tcPr>
          <w:p w14:paraId="14BB7967"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Neurosurgery.</w:t>
            </w:r>
          </w:p>
        </w:tc>
        <w:tc>
          <w:tcPr>
            <w:tcW w:w="1990" w:type="dxa"/>
          </w:tcPr>
          <w:p w14:paraId="772D2D9F"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1B3C185C"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38E3120A" w14:textId="77777777" w:rsidTr="00CD0C97">
        <w:trPr>
          <w:trHeight w:val="506"/>
        </w:trPr>
        <w:tc>
          <w:tcPr>
            <w:tcW w:w="461" w:type="dxa"/>
          </w:tcPr>
          <w:p w14:paraId="0EEB75E1"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29</w:t>
            </w:r>
          </w:p>
        </w:tc>
        <w:tc>
          <w:tcPr>
            <w:tcW w:w="11724" w:type="dxa"/>
          </w:tcPr>
          <w:p w14:paraId="7A15ECCF"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Psychiatry (with dedicated sessions and 24/7 on call).</w:t>
            </w:r>
          </w:p>
        </w:tc>
        <w:tc>
          <w:tcPr>
            <w:tcW w:w="1990" w:type="dxa"/>
          </w:tcPr>
          <w:p w14:paraId="362ACA9E"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FF0000"/>
                <w:sz w:val="24"/>
                <w:szCs w:val="24"/>
                <w:lang w:val="en-US"/>
              </w:rPr>
            </w:pPr>
            <w:r w:rsidRPr="0056454B">
              <w:rPr>
                <w:rFonts w:ascii="Arial" w:eastAsia="Arial" w:hAnsi="Arial" w:cs="Arial"/>
                <w:b/>
                <w:color w:val="FF0000"/>
                <w:sz w:val="24"/>
                <w:szCs w:val="24"/>
                <w:lang w:val="en-US"/>
              </w:rPr>
              <w:t>RED</w:t>
            </w:r>
          </w:p>
          <w:p w14:paraId="22ABEE56"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756B741D" w14:textId="77777777" w:rsidTr="00CD0C97">
        <w:trPr>
          <w:trHeight w:val="505"/>
        </w:trPr>
        <w:tc>
          <w:tcPr>
            <w:tcW w:w="461" w:type="dxa"/>
            <w:shd w:val="clear" w:color="auto" w:fill="8DB3E2"/>
          </w:tcPr>
          <w:p w14:paraId="7A37D755"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24" w:type="dxa"/>
            <w:shd w:val="clear" w:color="auto" w:fill="8DB3E2"/>
          </w:tcPr>
          <w:p w14:paraId="4B4CBF94" w14:textId="77777777" w:rsidR="003B47F4" w:rsidRPr="0056454B" w:rsidRDefault="003B47F4" w:rsidP="003B47F4">
            <w:pPr>
              <w:widowControl w:val="0"/>
              <w:autoSpaceDE w:val="0"/>
              <w:autoSpaceDN w:val="0"/>
              <w:spacing w:after="0" w:line="252" w:lineRule="exact"/>
              <w:ind w:right="632"/>
              <w:rPr>
                <w:rFonts w:ascii="Arial" w:eastAsia="Arial" w:hAnsi="Arial" w:cs="Arial"/>
                <w:sz w:val="24"/>
                <w:szCs w:val="24"/>
                <w:lang w:val="en-US"/>
              </w:rPr>
            </w:pPr>
            <w:r w:rsidRPr="0056454B">
              <w:rPr>
                <w:rFonts w:ascii="Arial" w:eastAsia="Arial" w:hAnsi="Arial" w:cs="Arial"/>
                <w:sz w:val="24"/>
                <w:szCs w:val="24"/>
                <w:lang w:val="en-US"/>
              </w:rPr>
              <w:t xml:space="preserve">The following specialties or facilities must be able to provide </w:t>
            </w:r>
            <w:r w:rsidRPr="0056454B">
              <w:rPr>
                <w:rFonts w:ascii="Arial" w:eastAsia="Arial" w:hAnsi="Arial" w:cs="Arial"/>
                <w:b/>
                <w:sz w:val="24"/>
                <w:szCs w:val="24"/>
                <w:lang w:val="en-US"/>
              </w:rPr>
              <w:t>advice and consultation at least by the following working day</w:t>
            </w:r>
            <w:r w:rsidRPr="0056454B">
              <w:rPr>
                <w:rFonts w:ascii="Arial" w:eastAsia="Arial" w:hAnsi="Arial" w:cs="Arial"/>
                <w:sz w:val="24"/>
                <w:szCs w:val="24"/>
                <w:lang w:val="en-US"/>
              </w:rPr>
              <w:t>. The services must be experienced in caring for patients with congenital heart disease.</w:t>
            </w:r>
          </w:p>
        </w:tc>
        <w:tc>
          <w:tcPr>
            <w:tcW w:w="1990" w:type="dxa"/>
            <w:shd w:val="clear" w:color="auto" w:fill="8DB3E2"/>
          </w:tcPr>
          <w:p w14:paraId="5A5E7997"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47B2D07A" w14:textId="77777777" w:rsidTr="00CD0C97">
        <w:trPr>
          <w:trHeight w:val="251"/>
        </w:trPr>
        <w:tc>
          <w:tcPr>
            <w:tcW w:w="461" w:type="dxa"/>
          </w:tcPr>
          <w:p w14:paraId="365269B5" w14:textId="77777777" w:rsidR="003B47F4" w:rsidRPr="0056454B" w:rsidRDefault="003B47F4" w:rsidP="003B47F4">
            <w:pPr>
              <w:widowControl w:val="0"/>
              <w:autoSpaceDE w:val="0"/>
              <w:autoSpaceDN w:val="0"/>
              <w:spacing w:after="0" w:line="232"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30</w:t>
            </w:r>
          </w:p>
        </w:tc>
        <w:tc>
          <w:tcPr>
            <w:tcW w:w="11724" w:type="dxa"/>
          </w:tcPr>
          <w:p w14:paraId="12AE1142" w14:textId="77777777" w:rsidR="003B47F4" w:rsidRPr="0056454B" w:rsidRDefault="003B47F4" w:rsidP="003B47F4">
            <w:pPr>
              <w:widowControl w:val="0"/>
              <w:autoSpaceDE w:val="0"/>
              <w:autoSpaceDN w:val="0"/>
              <w:spacing w:after="0" w:line="232" w:lineRule="exact"/>
              <w:rPr>
                <w:rFonts w:ascii="Arial" w:eastAsia="Arial" w:hAnsi="Arial" w:cs="Arial"/>
                <w:sz w:val="24"/>
                <w:szCs w:val="24"/>
                <w:lang w:val="en-US"/>
              </w:rPr>
            </w:pPr>
            <w:r w:rsidRPr="0056454B">
              <w:rPr>
                <w:rFonts w:ascii="Arial" w:eastAsia="Arial" w:hAnsi="Arial" w:cs="Arial"/>
                <w:sz w:val="24"/>
                <w:szCs w:val="24"/>
                <w:lang w:val="en-US"/>
              </w:rPr>
              <w:t>Ear, Nose and Throat.</w:t>
            </w:r>
          </w:p>
        </w:tc>
        <w:tc>
          <w:tcPr>
            <w:tcW w:w="1990" w:type="dxa"/>
          </w:tcPr>
          <w:p w14:paraId="3AD8D5E9"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2B9329AE" w14:textId="77777777" w:rsidR="003B47F4" w:rsidRPr="0056454B" w:rsidRDefault="003B47F4" w:rsidP="003B47F4">
            <w:pPr>
              <w:widowControl w:val="0"/>
              <w:autoSpaceDE w:val="0"/>
              <w:autoSpaceDN w:val="0"/>
              <w:spacing w:after="0" w:line="232" w:lineRule="exact"/>
              <w:rPr>
                <w:rFonts w:ascii="Arial" w:eastAsia="Arial" w:hAnsi="Arial" w:cs="Arial"/>
                <w:sz w:val="24"/>
                <w:szCs w:val="24"/>
                <w:lang w:val="en-US"/>
              </w:rPr>
            </w:pPr>
          </w:p>
        </w:tc>
      </w:tr>
      <w:tr w:rsidR="003B47F4" w:rsidRPr="0056454B" w14:paraId="319C7A01" w14:textId="77777777" w:rsidTr="00CD0C97">
        <w:trPr>
          <w:trHeight w:val="505"/>
        </w:trPr>
        <w:tc>
          <w:tcPr>
            <w:tcW w:w="461" w:type="dxa"/>
          </w:tcPr>
          <w:p w14:paraId="31F4B11D"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31</w:t>
            </w:r>
          </w:p>
        </w:tc>
        <w:tc>
          <w:tcPr>
            <w:tcW w:w="11724" w:type="dxa"/>
          </w:tcPr>
          <w:p w14:paraId="133B6261"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Psychology.</w:t>
            </w:r>
          </w:p>
        </w:tc>
        <w:tc>
          <w:tcPr>
            <w:tcW w:w="1990" w:type="dxa"/>
          </w:tcPr>
          <w:p w14:paraId="6839E998"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FF0000"/>
                <w:sz w:val="24"/>
                <w:szCs w:val="24"/>
                <w:lang w:val="en-US"/>
              </w:rPr>
            </w:pPr>
            <w:r w:rsidRPr="0056454B">
              <w:rPr>
                <w:rFonts w:ascii="Arial" w:eastAsia="Arial" w:hAnsi="Arial" w:cs="Arial"/>
                <w:b/>
                <w:color w:val="FF0000"/>
                <w:sz w:val="24"/>
                <w:szCs w:val="24"/>
                <w:lang w:val="en-US"/>
              </w:rPr>
              <w:t>RED</w:t>
            </w:r>
          </w:p>
          <w:p w14:paraId="10C35B91"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4DDF7C0A" w14:textId="77777777" w:rsidTr="00CD0C97">
        <w:trPr>
          <w:trHeight w:val="501"/>
        </w:trPr>
        <w:tc>
          <w:tcPr>
            <w:tcW w:w="461" w:type="dxa"/>
          </w:tcPr>
          <w:p w14:paraId="5B015845"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32</w:t>
            </w:r>
          </w:p>
        </w:tc>
        <w:tc>
          <w:tcPr>
            <w:tcW w:w="11724" w:type="dxa"/>
          </w:tcPr>
          <w:p w14:paraId="5DA43C16"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Dietician.</w:t>
            </w:r>
          </w:p>
        </w:tc>
        <w:tc>
          <w:tcPr>
            <w:tcW w:w="1990" w:type="dxa"/>
          </w:tcPr>
          <w:p w14:paraId="00A1FCDA"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616DD70A"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bl>
    <w:p w14:paraId="11A67609"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sectPr w:rsidR="003B47F4" w:rsidRPr="0056454B">
          <w:pgSz w:w="16840" w:h="11910" w:orient="landscape"/>
          <w:pgMar w:top="1100" w:right="100" w:bottom="720" w:left="1220" w:header="0" w:footer="522" w:gutter="0"/>
          <w:cols w:space="720"/>
        </w:sectPr>
      </w:pPr>
    </w:p>
    <w:p w14:paraId="3A0AE80C" w14:textId="77777777" w:rsidR="003B47F4" w:rsidRPr="0056454B" w:rsidRDefault="003B47F4" w:rsidP="003B47F4">
      <w:pPr>
        <w:widowControl w:val="0"/>
        <w:autoSpaceDE w:val="0"/>
        <w:autoSpaceDN w:val="0"/>
        <w:spacing w:before="9" w:after="1" w:line="240" w:lineRule="auto"/>
        <w:rPr>
          <w:rFonts w:ascii="Arial" w:eastAsia="Arial" w:hAnsi="Arial" w:cs="Arial"/>
          <w:b/>
          <w:sz w:val="24"/>
          <w:szCs w:val="24"/>
          <w:lang w:val="en-U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11724"/>
        <w:gridCol w:w="1990"/>
      </w:tblGrid>
      <w:tr w:rsidR="003B47F4" w:rsidRPr="0056454B" w14:paraId="7C4C2345" w14:textId="77777777" w:rsidTr="00CD0C97">
        <w:trPr>
          <w:trHeight w:val="506"/>
        </w:trPr>
        <w:tc>
          <w:tcPr>
            <w:tcW w:w="461" w:type="dxa"/>
          </w:tcPr>
          <w:p w14:paraId="4F74F7B7"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33</w:t>
            </w:r>
          </w:p>
        </w:tc>
        <w:tc>
          <w:tcPr>
            <w:tcW w:w="11724" w:type="dxa"/>
          </w:tcPr>
          <w:p w14:paraId="554FFBC6"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Clinical Genetics.</w:t>
            </w:r>
          </w:p>
        </w:tc>
        <w:tc>
          <w:tcPr>
            <w:tcW w:w="1990" w:type="dxa"/>
          </w:tcPr>
          <w:p w14:paraId="787AC207"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1872845A"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3E1F3F58" w14:textId="77777777" w:rsidTr="00CD0C97">
        <w:trPr>
          <w:trHeight w:val="506"/>
        </w:trPr>
        <w:tc>
          <w:tcPr>
            <w:tcW w:w="461" w:type="dxa"/>
          </w:tcPr>
          <w:p w14:paraId="0FF1FF36"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34</w:t>
            </w:r>
          </w:p>
        </w:tc>
        <w:tc>
          <w:tcPr>
            <w:tcW w:w="11724" w:type="dxa"/>
          </w:tcPr>
          <w:p w14:paraId="51D878E2"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Dentistry.</w:t>
            </w:r>
          </w:p>
        </w:tc>
        <w:tc>
          <w:tcPr>
            <w:tcW w:w="1990" w:type="dxa"/>
          </w:tcPr>
          <w:p w14:paraId="78A24DC4"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058E45FA"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2F0BC750" w14:textId="77777777" w:rsidTr="00CD0C97">
        <w:trPr>
          <w:trHeight w:val="505"/>
        </w:trPr>
        <w:tc>
          <w:tcPr>
            <w:tcW w:w="461" w:type="dxa"/>
          </w:tcPr>
          <w:p w14:paraId="4FCDDD4C"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35</w:t>
            </w:r>
          </w:p>
        </w:tc>
        <w:tc>
          <w:tcPr>
            <w:tcW w:w="11724" w:type="dxa"/>
          </w:tcPr>
          <w:p w14:paraId="27AF8DA5"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Clinical Immunology.</w:t>
            </w:r>
          </w:p>
        </w:tc>
        <w:tc>
          <w:tcPr>
            <w:tcW w:w="1990" w:type="dxa"/>
          </w:tcPr>
          <w:p w14:paraId="14D9AF09"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7E1CB9AB"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273D5B20" w14:textId="77777777" w:rsidTr="00CD0C97">
        <w:trPr>
          <w:trHeight w:val="506"/>
        </w:trPr>
        <w:tc>
          <w:tcPr>
            <w:tcW w:w="461" w:type="dxa"/>
          </w:tcPr>
          <w:p w14:paraId="71EA1B01"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36</w:t>
            </w:r>
          </w:p>
        </w:tc>
        <w:tc>
          <w:tcPr>
            <w:tcW w:w="11724" w:type="dxa"/>
          </w:tcPr>
          <w:p w14:paraId="3D1AF87D"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Dermatology.</w:t>
            </w:r>
          </w:p>
        </w:tc>
        <w:tc>
          <w:tcPr>
            <w:tcW w:w="1990" w:type="dxa"/>
          </w:tcPr>
          <w:p w14:paraId="4EBBA874"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103A4A34"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4427529E" w14:textId="77777777" w:rsidTr="00CD0C97">
        <w:trPr>
          <w:trHeight w:val="506"/>
        </w:trPr>
        <w:tc>
          <w:tcPr>
            <w:tcW w:w="461" w:type="dxa"/>
          </w:tcPr>
          <w:p w14:paraId="77DD90DF"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37</w:t>
            </w:r>
          </w:p>
        </w:tc>
        <w:tc>
          <w:tcPr>
            <w:tcW w:w="11724" w:type="dxa"/>
          </w:tcPr>
          <w:p w14:paraId="0A0BA856"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Sexual health.</w:t>
            </w:r>
          </w:p>
        </w:tc>
        <w:tc>
          <w:tcPr>
            <w:tcW w:w="1990" w:type="dxa"/>
          </w:tcPr>
          <w:p w14:paraId="7C459F50"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15FDC97C"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44EAE7C6" w14:textId="77777777" w:rsidTr="00CD0C97">
        <w:trPr>
          <w:trHeight w:val="506"/>
        </w:trPr>
        <w:tc>
          <w:tcPr>
            <w:tcW w:w="461" w:type="dxa"/>
          </w:tcPr>
          <w:p w14:paraId="3399568F"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38</w:t>
            </w:r>
          </w:p>
        </w:tc>
        <w:tc>
          <w:tcPr>
            <w:tcW w:w="11724" w:type="dxa"/>
          </w:tcPr>
          <w:p w14:paraId="1C9A79A7"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Cardiac rehabilitation.</w:t>
            </w:r>
          </w:p>
        </w:tc>
        <w:tc>
          <w:tcPr>
            <w:tcW w:w="1990" w:type="dxa"/>
          </w:tcPr>
          <w:p w14:paraId="6D39BD01"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5B14B830"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2664A86C" w14:textId="77777777" w:rsidTr="00CD0C97">
        <w:trPr>
          <w:trHeight w:val="506"/>
        </w:trPr>
        <w:tc>
          <w:tcPr>
            <w:tcW w:w="461" w:type="dxa"/>
          </w:tcPr>
          <w:p w14:paraId="02CA64B6"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39</w:t>
            </w:r>
          </w:p>
        </w:tc>
        <w:tc>
          <w:tcPr>
            <w:tcW w:w="11724" w:type="dxa"/>
          </w:tcPr>
          <w:p w14:paraId="29863C10"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Occupational therapy.</w:t>
            </w:r>
          </w:p>
        </w:tc>
        <w:tc>
          <w:tcPr>
            <w:tcW w:w="1990" w:type="dxa"/>
          </w:tcPr>
          <w:p w14:paraId="1DBAF028"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279BFDCF"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02109DA4" w14:textId="77777777" w:rsidTr="00CD0C97">
        <w:trPr>
          <w:trHeight w:val="505"/>
        </w:trPr>
        <w:tc>
          <w:tcPr>
            <w:tcW w:w="461" w:type="dxa"/>
          </w:tcPr>
          <w:p w14:paraId="7E9DEFE0"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40</w:t>
            </w:r>
          </w:p>
        </w:tc>
        <w:tc>
          <w:tcPr>
            <w:tcW w:w="11724" w:type="dxa"/>
          </w:tcPr>
          <w:p w14:paraId="0C0870DE"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Social work services.</w:t>
            </w:r>
          </w:p>
        </w:tc>
        <w:tc>
          <w:tcPr>
            <w:tcW w:w="1990" w:type="dxa"/>
          </w:tcPr>
          <w:p w14:paraId="3ADEBE4E"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0E377F05"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bl>
    <w:p w14:paraId="527C403E"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sectPr w:rsidR="003B47F4" w:rsidRPr="0056454B">
          <w:pgSz w:w="16840" w:h="11910" w:orient="landscape"/>
          <w:pgMar w:top="1100" w:right="100" w:bottom="720" w:left="1220" w:header="0" w:footer="522"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
        <w:gridCol w:w="11736"/>
        <w:gridCol w:w="1990"/>
      </w:tblGrid>
      <w:tr w:rsidR="003B47F4" w:rsidRPr="0056454B" w14:paraId="44FB62F5" w14:textId="77777777" w:rsidTr="00CD0C97">
        <w:trPr>
          <w:trHeight w:val="551"/>
        </w:trPr>
        <w:tc>
          <w:tcPr>
            <w:tcW w:w="449" w:type="dxa"/>
            <w:shd w:val="clear" w:color="auto" w:fill="548DD4"/>
          </w:tcPr>
          <w:p w14:paraId="03B9760D"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36" w:type="dxa"/>
            <w:shd w:val="clear" w:color="auto" w:fill="548DD4"/>
          </w:tcPr>
          <w:p w14:paraId="7CF28DF0" w14:textId="77777777" w:rsidR="003B47F4" w:rsidRPr="0056454B" w:rsidRDefault="003B47F4" w:rsidP="003B47F4">
            <w:pPr>
              <w:widowControl w:val="0"/>
              <w:autoSpaceDE w:val="0"/>
              <w:autoSpaceDN w:val="0"/>
              <w:spacing w:before="7" w:after="0" w:line="240" w:lineRule="auto"/>
              <w:rPr>
                <w:rFonts w:ascii="Arial" w:eastAsia="Arial" w:hAnsi="Arial" w:cs="Arial"/>
                <w:b/>
                <w:sz w:val="24"/>
                <w:szCs w:val="24"/>
                <w:lang w:val="en-US"/>
              </w:rPr>
            </w:pPr>
          </w:p>
          <w:p w14:paraId="003C1964" w14:textId="77777777" w:rsidR="003B47F4" w:rsidRPr="0056454B" w:rsidRDefault="003B47F4" w:rsidP="003B47F4">
            <w:pPr>
              <w:widowControl w:val="0"/>
              <w:autoSpaceDE w:val="0"/>
              <w:autoSpaceDN w:val="0"/>
              <w:spacing w:after="0" w:line="260" w:lineRule="exact"/>
              <w:ind w:right="3686"/>
              <w:jc w:val="center"/>
              <w:rPr>
                <w:rFonts w:ascii="Arial" w:eastAsia="Arial" w:hAnsi="Arial" w:cs="Arial"/>
                <w:b/>
                <w:sz w:val="24"/>
                <w:szCs w:val="24"/>
                <w:lang w:val="en-US"/>
              </w:rPr>
            </w:pPr>
            <w:r w:rsidRPr="0056454B">
              <w:rPr>
                <w:rFonts w:ascii="Arial" w:eastAsia="Arial" w:hAnsi="Arial" w:cs="Arial"/>
                <w:b/>
                <w:color w:val="FFFFFF"/>
                <w:sz w:val="24"/>
                <w:szCs w:val="24"/>
                <w:lang w:val="en-US"/>
              </w:rPr>
              <w:t>E: Training and Education</w:t>
            </w:r>
          </w:p>
        </w:tc>
        <w:tc>
          <w:tcPr>
            <w:tcW w:w="1990" w:type="dxa"/>
            <w:shd w:val="clear" w:color="auto" w:fill="548DD4"/>
          </w:tcPr>
          <w:p w14:paraId="1CA6C5B5" w14:textId="77777777" w:rsidR="003B47F4" w:rsidRPr="0056454B" w:rsidRDefault="003B47F4" w:rsidP="003B47F4">
            <w:pPr>
              <w:widowControl w:val="0"/>
              <w:autoSpaceDE w:val="0"/>
              <w:autoSpaceDN w:val="0"/>
              <w:spacing w:after="0" w:line="276" w:lineRule="exact"/>
              <w:ind w:right="79"/>
              <w:rPr>
                <w:rFonts w:ascii="Arial" w:eastAsia="Arial" w:hAnsi="Arial" w:cs="Arial"/>
                <w:b/>
                <w:sz w:val="24"/>
                <w:szCs w:val="24"/>
                <w:lang w:val="en-US"/>
              </w:rPr>
            </w:pPr>
            <w:r w:rsidRPr="0056454B">
              <w:rPr>
                <w:rFonts w:ascii="Arial" w:eastAsia="Arial" w:hAnsi="Arial" w:cs="Arial"/>
                <w:b/>
                <w:color w:val="FFFFFF"/>
                <w:sz w:val="24"/>
                <w:szCs w:val="24"/>
                <w:lang w:val="en-US"/>
              </w:rPr>
              <w:t>Implementation timeline</w:t>
            </w:r>
          </w:p>
        </w:tc>
      </w:tr>
      <w:tr w:rsidR="003B47F4" w:rsidRPr="0056454B" w14:paraId="4C52B986" w14:textId="77777777" w:rsidTr="00CD0C97">
        <w:trPr>
          <w:trHeight w:val="253"/>
        </w:trPr>
        <w:tc>
          <w:tcPr>
            <w:tcW w:w="449" w:type="dxa"/>
            <w:shd w:val="clear" w:color="auto" w:fill="8DB3E2"/>
          </w:tcPr>
          <w:p w14:paraId="7B102DB0"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36" w:type="dxa"/>
            <w:shd w:val="clear" w:color="auto" w:fill="8DB3E2"/>
          </w:tcPr>
          <w:p w14:paraId="36B5AD3A"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990" w:type="dxa"/>
            <w:shd w:val="clear" w:color="auto" w:fill="8DB3E2"/>
          </w:tcPr>
          <w:p w14:paraId="72C3604F"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2F7FC153" w14:textId="77777777" w:rsidTr="00CD0C97">
        <w:trPr>
          <w:trHeight w:val="1264"/>
        </w:trPr>
        <w:tc>
          <w:tcPr>
            <w:tcW w:w="449" w:type="dxa"/>
          </w:tcPr>
          <w:p w14:paraId="1CA42937"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w:t>
            </w:r>
          </w:p>
        </w:tc>
        <w:tc>
          <w:tcPr>
            <w:tcW w:w="11736" w:type="dxa"/>
          </w:tcPr>
          <w:p w14:paraId="60CDED28" w14:textId="77777777" w:rsidR="003B47F4" w:rsidRPr="0056454B" w:rsidRDefault="003B47F4" w:rsidP="003B47F4">
            <w:pPr>
              <w:widowControl w:val="0"/>
              <w:autoSpaceDE w:val="0"/>
              <w:autoSpaceDN w:val="0"/>
              <w:spacing w:after="0" w:line="240" w:lineRule="auto"/>
              <w:ind w:right="225"/>
              <w:rPr>
                <w:rFonts w:ascii="Arial" w:eastAsia="Arial" w:hAnsi="Arial" w:cs="Arial"/>
                <w:sz w:val="24"/>
                <w:szCs w:val="24"/>
                <w:lang w:val="en-US"/>
              </w:rPr>
            </w:pPr>
            <w:r w:rsidRPr="0056454B">
              <w:rPr>
                <w:rFonts w:ascii="Arial" w:eastAsia="Arial" w:hAnsi="Arial" w:cs="Arial"/>
                <w:sz w:val="24"/>
                <w:szCs w:val="24"/>
                <w:lang w:val="en-US"/>
              </w:rPr>
              <w:t>All healthcare professionals must take part in a programme of continuing professional development as required by their registering body and/or professional associations. This should include both specialist education and training and more general training including safeguarding, life support, pain management, infection control, end of life, bereavement, breaking bad news and communication.</w:t>
            </w:r>
          </w:p>
        </w:tc>
        <w:tc>
          <w:tcPr>
            <w:tcW w:w="1990" w:type="dxa"/>
          </w:tcPr>
          <w:p w14:paraId="571010FD"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1E68A49C"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0C1258C0" w14:textId="77777777" w:rsidTr="00CD0C97">
        <w:trPr>
          <w:trHeight w:val="1012"/>
        </w:trPr>
        <w:tc>
          <w:tcPr>
            <w:tcW w:w="449" w:type="dxa"/>
          </w:tcPr>
          <w:p w14:paraId="53286006"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2</w:t>
            </w:r>
          </w:p>
        </w:tc>
        <w:tc>
          <w:tcPr>
            <w:tcW w:w="11736" w:type="dxa"/>
          </w:tcPr>
          <w:p w14:paraId="4EF89BF9" w14:textId="77777777" w:rsidR="003B47F4" w:rsidRPr="0056454B" w:rsidRDefault="003B47F4" w:rsidP="003B47F4">
            <w:pPr>
              <w:widowControl w:val="0"/>
              <w:autoSpaceDE w:val="0"/>
              <w:autoSpaceDN w:val="0"/>
              <w:spacing w:after="0" w:line="240" w:lineRule="auto"/>
              <w:ind w:right="422"/>
              <w:rPr>
                <w:rFonts w:ascii="Arial" w:eastAsia="Arial" w:hAnsi="Arial" w:cs="Arial"/>
                <w:sz w:val="24"/>
                <w:szCs w:val="24"/>
                <w:lang w:val="en-US"/>
              </w:rPr>
            </w:pPr>
            <w:r w:rsidRPr="0056454B">
              <w:rPr>
                <w:rFonts w:ascii="Arial" w:eastAsia="Arial" w:hAnsi="Arial" w:cs="Arial"/>
                <w:sz w:val="24"/>
                <w:szCs w:val="24"/>
                <w:lang w:val="en-US"/>
              </w:rPr>
              <w:t>All members of the cardiac and ICU medical and nursing team will complete mandatory basic training on end-of-life care, breaking bad news and supporting patients and their partners, families and carers through loss. Identified members of the medical and nursing team will need to undergo further in-depth training.</w:t>
            </w:r>
          </w:p>
        </w:tc>
        <w:tc>
          <w:tcPr>
            <w:tcW w:w="1990" w:type="dxa"/>
          </w:tcPr>
          <w:p w14:paraId="32847879"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1F0E8BB5"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4D214D72" w14:textId="77777777" w:rsidTr="00CD0C97">
        <w:trPr>
          <w:trHeight w:val="1770"/>
        </w:trPr>
        <w:tc>
          <w:tcPr>
            <w:tcW w:w="449" w:type="dxa"/>
          </w:tcPr>
          <w:p w14:paraId="36E387DB"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3</w:t>
            </w:r>
          </w:p>
        </w:tc>
        <w:tc>
          <w:tcPr>
            <w:tcW w:w="11736" w:type="dxa"/>
          </w:tcPr>
          <w:p w14:paraId="51DFA8AF" w14:textId="77777777" w:rsidR="003B47F4" w:rsidRPr="0056454B" w:rsidRDefault="003B47F4" w:rsidP="003B47F4">
            <w:pPr>
              <w:widowControl w:val="0"/>
              <w:autoSpaceDE w:val="0"/>
              <w:autoSpaceDN w:val="0"/>
              <w:spacing w:after="0" w:line="240" w:lineRule="auto"/>
              <w:ind w:right="341"/>
              <w:jc w:val="both"/>
              <w:rPr>
                <w:rFonts w:ascii="Arial" w:eastAsia="Arial" w:hAnsi="Arial" w:cs="Arial"/>
                <w:sz w:val="24"/>
                <w:szCs w:val="24"/>
                <w:lang w:val="en-US"/>
              </w:rPr>
            </w:pPr>
            <w:r w:rsidRPr="0056454B">
              <w:rPr>
                <w:rFonts w:ascii="Arial" w:eastAsia="Arial" w:hAnsi="Arial" w:cs="Arial"/>
                <w:sz w:val="24"/>
                <w:szCs w:val="24"/>
                <w:lang w:val="en-US"/>
              </w:rPr>
              <w:t>Nurses working within the specialist service must be offered allocated rotational time working within local services to enhance development of clinical knowledge and skills enabling professional development and career progression. A formal annual training plan should be in place.</w:t>
            </w:r>
          </w:p>
          <w:p w14:paraId="0C573066" w14:textId="77777777" w:rsidR="003B47F4" w:rsidRPr="0056454B" w:rsidRDefault="003B47F4" w:rsidP="003B47F4">
            <w:pPr>
              <w:widowControl w:val="0"/>
              <w:autoSpaceDE w:val="0"/>
              <w:autoSpaceDN w:val="0"/>
              <w:spacing w:before="7" w:after="0" w:line="240" w:lineRule="auto"/>
              <w:rPr>
                <w:rFonts w:ascii="Arial" w:eastAsia="Arial" w:hAnsi="Arial" w:cs="Arial"/>
                <w:b/>
                <w:sz w:val="24"/>
                <w:szCs w:val="24"/>
                <w:lang w:val="en-US"/>
              </w:rPr>
            </w:pPr>
          </w:p>
          <w:p w14:paraId="07E85EF9" w14:textId="77777777" w:rsidR="003B47F4" w:rsidRPr="0056454B" w:rsidRDefault="003B47F4" w:rsidP="003B47F4">
            <w:pPr>
              <w:widowControl w:val="0"/>
              <w:autoSpaceDE w:val="0"/>
              <w:autoSpaceDN w:val="0"/>
              <w:spacing w:after="0" w:line="240" w:lineRule="auto"/>
              <w:ind w:right="376"/>
              <w:rPr>
                <w:rFonts w:ascii="Arial" w:eastAsia="Arial" w:hAnsi="Arial" w:cs="Arial"/>
                <w:sz w:val="24"/>
                <w:szCs w:val="24"/>
                <w:lang w:val="en-US"/>
              </w:rPr>
            </w:pPr>
            <w:r w:rsidRPr="0056454B">
              <w:rPr>
                <w:rFonts w:ascii="Arial" w:eastAsia="Arial" w:hAnsi="Arial" w:cs="Arial"/>
                <w:sz w:val="24"/>
                <w:szCs w:val="24"/>
                <w:lang w:val="en-US"/>
              </w:rPr>
              <w:t>Similarly, nurses working within local services must be offered allocated rotational time working in the specialist service, with a formal annual training plan in place.</w:t>
            </w:r>
          </w:p>
        </w:tc>
        <w:tc>
          <w:tcPr>
            <w:tcW w:w="1990" w:type="dxa"/>
          </w:tcPr>
          <w:p w14:paraId="7890267C" w14:textId="77777777" w:rsidR="003B47F4" w:rsidRPr="0056454B" w:rsidRDefault="003B47F4" w:rsidP="003B47F4">
            <w:pPr>
              <w:widowControl w:val="0"/>
              <w:autoSpaceDE w:val="0"/>
              <w:autoSpaceDN w:val="0"/>
              <w:spacing w:after="0" w:line="240" w:lineRule="auto"/>
              <w:jc w:val="center"/>
              <w:rPr>
                <w:rFonts w:ascii="Arial" w:eastAsia="Arial" w:hAnsi="Arial" w:cs="Arial"/>
                <w:sz w:val="24"/>
                <w:szCs w:val="24"/>
                <w:lang w:val="en-US"/>
              </w:rPr>
            </w:pPr>
            <w:r w:rsidRPr="0056454B">
              <w:rPr>
                <w:rFonts w:ascii="Arial" w:eastAsia="Arial" w:hAnsi="Arial" w:cs="Arial"/>
                <w:b/>
                <w:color w:val="FF0000"/>
                <w:sz w:val="24"/>
                <w:szCs w:val="24"/>
                <w:lang w:val="en-US"/>
              </w:rPr>
              <w:t>RED</w:t>
            </w:r>
          </w:p>
        </w:tc>
      </w:tr>
      <w:tr w:rsidR="003B47F4" w:rsidRPr="0056454B" w14:paraId="336CA96D" w14:textId="77777777" w:rsidTr="00CD0C97">
        <w:trPr>
          <w:trHeight w:val="1010"/>
        </w:trPr>
        <w:tc>
          <w:tcPr>
            <w:tcW w:w="449" w:type="dxa"/>
          </w:tcPr>
          <w:p w14:paraId="11A4E58F"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4</w:t>
            </w:r>
          </w:p>
        </w:tc>
        <w:tc>
          <w:tcPr>
            <w:tcW w:w="11736" w:type="dxa"/>
          </w:tcPr>
          <w:p w14:paraId="7E075BF0" w14:textId="77777777" w:rsidR="003B47F4" w:rsidRPr="0056454B" w:rsidRDefault="003B47F4" w:rsidP="003B47F4">
            <w:pPr>
              <w:widowControl w:val="0"/>
              <w:autoSpaceDE w:val="0"/>
              <w:autoSpaceDN w:val="0"/>
              <w:spacing w:after="0" w:line="240" w:lineRule="auto"/>
              <w:ind w:right="201"/>
              <w:rPr>
                <w:rFonts w:ascii="Arial" w:eastAsia="Arial" w:hAnsi="Arial" w:cs="Arial"/>
                <w:sz w:val="24"/>
                <w:szCs w:val="24"/>
                <w:lang w:val="en-US"/>
              </w:rPr>
            </w:pPr>
            <w:r w:rsidRPr="0056454B">
              <w:rPr>
                <w:rFonts w:ascii="Arial" w:eastAsia="Arial" w:hAnsi="Arial" w:cs="Arial"/>
                <w:sz w:val="24"/>
                <w:szCs w:val="24"/>
                <w:lang w:val="en-US"/>
              </w:rPr>
              <w:t>The specialist service must demonstrate a commitment to the training and education of both core and subspecialty level training in ACHD cardiology, ACHD surgery and congenital heart disease in pregnancy, according to the latest Joint Royal Colleges of Physicians’ Training Board curriculum.</w:t>
            </w:r>
          </w:p>
        </w:tc>
        <w:tc>
          <w:tcPr>
            <w:tcW w:w="1990" w:type="dxa"/>
          </w:tcPr>
          <w:p w14:paraId="7B5F00D8"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06B045A6"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3917EB73" w14:textId="77777777" w:rsidTr="00CD0C97">
        <w:trPr>
          <w:trHeight w:val="1518"/>
        </w:trPr>
        <w:tc>
          <w:tcPr>
            <w:tcW w:w="449" w:type="dxa"/>
          </w:tcPr>
          <w:p w14:paraId="6AAC964F"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5</w:t>
            </w:r>
          </w:p>
        </w:tc>
        <w:tc>
          <w:tcPr>
            <w:tcW w:w="11736" w:type="dxa"/>
          </w:tcPr>
          <w:p w14:paraId="7A0F3B1F" w14:textId="77777777" w:rsidR="003B47F4" w:rsidRPr="0056454B" w:rsidRDefault="003B47F4" w:rsidP="003B47F4">
            <w:pPr>
              <w:widowControl w:val="0"/>
              <w:autoSpaceDE w:val="0"/>
              <w:autoSpaceDN w:val="0"/>
              <w:spacing w:after="0" w:line="240" w:lineRule="auto"/>
              <w:ind w:right="934"/>
              <w:rPr>
                <w:rFonts w:ascii="Arial" w:eastAsia="Arial" w:hAnsi="Arial" w:cs="Arial"/>
                <w:sz w:val="24"/>
                <w:szCs w:val="24"/>
                <w:lang w:val="en-US"/>
              </w:rPr>
            </w:pPr>
            <w:r w:rsidRPr="0056454B">
              <w:rPr>
                <w:rFonts w:ascii="Arial" w:eastAsia="Arial" w:hAnsi="Arial" w:cs="Arial"/>
                <w:sz w:val="24"/>
                <w:szCs w:val="24"/>
                <w:lang w:val="en-US"/>
              </w:rPr>
              <w:t>The specialist service will have a formal annual training plan in place, which ensures ongoing education and professional development for all healthcare professionals involved in the care of patients with congenital heart problems.</w:t>
            </w:r>
          </w:p>
          <w:p w14:paraId="355C2014" w14:textId="77777777" w:rsidR="003B47F4" w:rsidRPr="0056454B" w:rsidRDefault="003B47F4" w:rsidP="003B47F4">
            <w:pPr>
              <w:widowControl w:val="0"/>
              <w:autoSpaceDE w:val="0"/>
              <w:autoSpaceDN w:val="0"/>
              <w:spacing w:before="9" w:after="0" w:line="240" w:lineRule="auto"/>
              <w:rPr>
                <w:rFonts w:ascii="Arial" w:eastAsia="Arial" w:hAnsi="Arial" w:cs="Arial"/>
                <w:b/>
                <w:sz w:val="24"/>
                <w:szCs w:val="24"/>
                <w:lang w:val="en-US"/>
              </w:rPr>
            </w:pPr>
          </w:p>
          <w:p w14:paraId="2A477702"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The specialist service must provide resources sufficient to support these educational needs.</w:t>
            </w:r>
          </w:p>
        </w:tc>
        <w:tc>
          <w:tcPr>
            <w:tcW w:w="1990" w:type="dxa"/>
          </w:tcPr>
          <w:p w14:paraId="12AD561B"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1ECCFD23"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624B218C" w14:textId="77777777" w:rsidTr="00CD0C97">
        <w:trPr>
          <w:trHeight w:val="1518"/>
        </w:trPr>
        <w:tc>
          <w:tcPr>
            <w:tcW w:w="449" w:type="dxa"/>
          </w:tcPr>
          <w:p w14:paraId="65B07C68"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6</w:t>
            </w:r>
          </w:p>
        </w:tc>
        <w:tc>
          <w:tcPr>
            <w:tcW w:w="11736" w:type="dxa"/>
          </w:tcPr>
          <w:p w14:paraId="3EA1959F" w14:textId="77777777" w:rsidR="003B47F4" w:rsidRPr="0056454B" w:rsidRDefault="003B47F4" w:rsidP="003B47F4">
            <w:pPr>
              <w:widowControl w:val="0"/>
              <w:autoSpaceDE w:val="0"/>
              <w:autoSpaceDN w:val="0"/>
              <w:spacing w:after="0" w:line="240" w:lineRule="auto"/>
              <w:ind w:right="116"/>
              <w:rPr>
                <w:rFonts w:ascii="Arial" w:eastAsia="Arial" w:hAnsi="Arial" w:cs="Arial"/>
                <w:sz w:val="24"/>
                <w:szCs w:val="24"/>
                <w:lang w:val="en-US"/>
              </w:rPr>
            </w:pPr>
            <w:r w:rsidRPr="0056454B">
              <w:rPr>
                <w:rFonts w:ascii="Arial" w:eastAsia="Arial" w:hAnsi="Arial" w:cs="Arial"/>
                <w:sz w:val="24"/>
                <w:szCs w:val="24"/>
                <w:lang w:val="en-US"/>
              </w:rPr>
              <w:t>The specialist service must have one individual who is responsible for ensuring continuing professional development for all staff delivering ACHD care, and to deliver standardised training and competency-based education programmes across all service providers. The competency-based programme must focus on the acquisition of knowledge and skills such as clinical examination, assessment, diagnostic reasoning, treatment, facilitating and evaluating care, evidence-</w:t>
            </w:r>
          </w:p>
          <w:p w14:paraId="57F5C78E" w14:textId="77777777" w:rsidR="003B47F4" w:rsidRPr="0056454B" w:rsidRDefault="003B47F4" w:rsidP="003B47F4">
            <w:pPr>
              <w:widowControl w:val="0"/>
              <w:autoSpaceDE w:val="0"/>
              <w:autoSpaceDN w:val="0"/>
              <w:spacing w:before="3" w:after="0" w:line="252" w:lineRule="exact"/>
              <w:ind w:right="898"/>
              <w:rPr>
                <w:rFonts w:ascii="Arial" w:eastAsia="Arial" w:hAnsi="Arial" w:cs="Arial"/>
                <w:sz w:val="24"/>
                <w:szCs w:val="24"/>
                <w:lang w:val="en-US"/>
              </w:rPr>
            </w:pPr>
            <w:r w:rsidRPr="0056454B">
              <w:rPr>
                <w:rFonts w:ascii="Arial" w:eastAsia="Arial" w:hAnsi="Arial" w:cs="Arial"/>
                <w:sz w:val="24"/>
                <w:szCs w:val="24"/>
                <w:lang w:val="en-US"/>
              </w:rPr>
              <w:t>based practice and communication. Skills in teaching, research, audit and management will also be part of the programme.</w:t>
            </w:r>
          </w:p>
        </w:tc>
        <w:tc>
          <w:tcPr>
            <w:tcW w:w="1990" w:type="dxa"/>
          </w:tcPr>
          <w:p w14:paraId="0AF587C7"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08669412"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bl>
    <w:p w14:paraId="7752DBBC"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sectPr w:rsidR="003B47F4" w:rsidRPr="0056454B">
          <w:pgSz w:w="16840" w:h="11910" w:orient="landscape"/>
          <w:pgMar w:top="1100" w:right="100" w:bottom="720" w:left="1220" w:header="0" w:footer="522" w:gutter="0"/>
          <w:cols w:space="720"/>
        </w:sectPr>
      </w:pPr>
    </w:p>
    <w:p w14:paraId="40C4C05F"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p w14:paraId="5714C6C4"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p w14:paraId="531A2744"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
        <w:gridCol w:w="11736"/>
        <w:gridCol w:w="1990"/>
      </w:tblGrid>
      <w:tr w:rsidR="003B47F4" w:rsidRPr="0056454B" w14:paraId="2EEAF6E9" w14:textId="77777777" w:rsidTr="00CD0C97">
        <w:trPr>
          <w:trHeight w:val="671"/>
        </w:trPr>
        <w:tc>
          <w:tcPr>
            <w:tcW w:w="449" w:type="dxa"/>
            <w:shd w:val="clear" w:color="auto" w:fill="548DD4"/>
          </w:tcPr>
          <w:p w14:paraId="2D614248"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36" w:type="dxa"/>
            <w:shd w:val="clear" w:color="auto" w:fill="548DD4"/>
          </w:tcPr>
          <w:p w14:paraId="07389130" w14:textId="77777777" w:rsidR="003B47F4" w:rsidRPr="0056454B" w:rsidRDefault="003B47F4" w:rsidP="003B47F4">
            <w:pPr>
              <w:widowControl w:val="0"/>
              <w:autoSpaceDE w:val="0"/>
              <w:autoSpaceDN w:val="0"/>
              <w:spacing w:before="9" w:after="0" w:line="240" w:lineRule="auto"/>
              <w:rPr>
                <w:rFonts w:ascii="Arial" w:eastAsia="Arial" w:hAnsi="Arial" w:cs="Arial"/>
                <w:b/>
                <w:sz w:val="24"/>
                <w:szCs w:val="24"/>
                <w:lang w:val="en-US"/>
              </w:rPr>
            </w:pPr>
          </w:p>
          <w:p w14:paraId="2026876D" w14:textId="77777777" w:rsidR="003B47F4" w:rsidRPr="0056454B" w:rsidRDefault="003B47F4" w:rsidP="003B47F4">
            <w:pPr>
              <w:widowControl w:val="0"/>
              <w:autoSpaceDE w:val="0"/>
              <w:autoSpaceDN w:val="0"/>
              <w:spacing w:after="0" w:line="240" w:lineRule="auto"/>
              <w:ind w:right="3687"/>
              <w:jc w:val="center"/>
              <w:rPr>
                <w:rFonts w:ascii="Arial" w:eastAsia="Arial" w:hAnsi="Arial" w:cs="Arial"/>
                <w:b/>
                <w:sz w:val="24"/>
                <w:szCs w:val="24"/>
                <w:lang w:val="en-US"/>
              </w:rPr>
            </w:pPr>
            <w:r w:rsidRPr="0056454B">
              <w:rPr>
                <w:rFonts w:ascii="Arial" w:eastAsia="Arial" w:hAnsi="Arial" w:cs="Arial"/>
                <w:b/>
                <w:color w:val="FFFFFF"/>
                <w:sz w:val="24"/>
                <w:szCs w:val="24"/>
                <w:lang w:val="en-US"/>
              </w:rPr>
              <w:t>F: Information, Governance and Audit</w:t>
            </w:r>
          </w:p>
        </w:tc>
        <w:tc>
          <w:tcPr>
            <w:tcW w:w="1990" w:type="dxa"/>
            <w:shd w:val="clear" w:color="auto" w:fill="548DD4"/>
          </w:tcPr>
          <w:p w14:paraId="012621CA" w14:textId="77777777" w:rsidR="003B47F4" w:rsidRPr="0056454B" w:rsidRDefault="003B47F4" w:rsidP="003B47F4">
            <w:pPr>
              <w:widowControl w:val="0"/>
              <w:autoSpaceDE w:val="0"/>
              <w:autoSpaceDN w:val="0"/>
              <w:spacing w:after="0" w:line="240" w:lineRule="auto"/>
              <w:ind w:right="79"/>
              <w:rPr>
                <w:rFonts w:ascii="Arial" w:eastAsia="Arial" w:hAnsi="Arial" w:cs="Arial"/>
                <w:b/>
                <w:sz w:val="24"/>
                <w:szCs w:val="24"/>
                <w:lang w:val="en-US"/>
              </w:rPr>
            </w:pPr>
            <w:r w:rsidRPr="0056454B">
              <w:rPr>
                <w:rFonts w:ascii="Arial" w:eastAsia="Arial" w:hAnsi="Arial" w:cs="Arial"/>
                <w:b/>
                <w:color w:val="FFFFFF"/>
                <w:sz w:val="24"/>
                <w:szCs w:val="24"/>
                <w:lang w:val="en-US"/>
              </w:rPr>
              <w:t>Implementation timeline</w:t>
            </w:r>
          </w:p>
        </w:tc>
      </w:tr>
      <w:tr w:rsidR="003B47F4" w:rsidRPr="0056454B" w14:paraId="3C96D0A7" w14:textId="77777777" w:rsidTr="00CD0C97">
        <w:trPr>
          <w:trHeight w:val="251"/>
        </w:trPr>
        <w:tc>
          <w:tcPr>
            <w:tcW w:w="449" w:type="dxa"/>
            <w:shd w:val="clear" w:color="auto" w:fill="8DB3E2"/>
          </w:tcPr>
          <w:p w14:paraId="070F08CA"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36" w:type="dxa"/>
            <w:shd w:val="clear" w:color="auto" w:fill="8DB3E2"/>
          </w:tcPr>
          <w:p w14:paraId="66D0D894"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990" w:type="dxa"/>
            <w:shd w:val="clear" w:color="auto" w:fill="8DB3E2"/>
          </w:tcPr>
          <w:p w14:paraId="751187E2"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2CFA28EC" w14:textId="77777777" w:rsidTr="00CD0C97">
        <w:trPr>
          <w:trHeight w:val="760"/>
        </w:trPr>
        <w:tc>
          <w:tcPr>
            <w:tcW w:w="449" w:type="dxa"/>
          </w:tcPr>
          <w:p w14:paraId="00CF71B6"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1</w:t>
            </w:r>
          </w:p>
        </w:tc>
        <w:tc>
          <w:tcPr>
            <w:tcW w:w="11736" w:type="dxa"/>
          </w:tcPr>
          <w:p w14:paraId="3149FAD5" w14:textId="77777777" w:rsidR="003B47F4" w:rsidRPr="0056454B" w:rsidRDefault="003B47F4" w:rsidP="003B47F4">
            <w:pPr>
              <w:widowControl w:val="0"/>
              <w:autoSpaceDE w:val="0"/>
              <w:autoSpaceDN w:val="0"/>
              <w:spacing w:after="0" w:line="240" w:lineRule="auto"/>
              <w:ind w:right="349"/>
              <w:rPr>
                <w:rFonts w:ascii="Arial" w:eastAsia="Arial" w:hAnsi="Arial" w:cs="Arial"/>
                <w:sz w:val="24"/>
                <w:szCs w:val="24"/>
                <w:lang w:val="en-US"/>
              </w:rPr>
            </w:pPr>
            <w:r w:rsidRPr="0056454B">
              <w:rPr>
                <w:rFonts w:ascii="Arial" w:eastAsia="Arial" w:hAnsi="Arial" w:cs="Arial"/>
                <w:sz w:val="24"/>
                <w:szCs w:val="24"/>
                <w:lang w:val="en-US"/>
              </w:rPr>
              <w:t>The specialist service must demonstrate a robust policy for collaboration with other specialist providers and NSD for audit, including formal inter-unit peer review every five years.</w:t>
            </w:r>
          </w:p>
        </w:tc>
        <w:tc>
          <w:tcPr>
            <w:tcW w:w="1990" w:type="dxa"/>
          </w:tcPr>
          <w:p w14:paraId="7E287B31"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720B0CE2"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1CD04C2A" w14:textId="77777777" w:rsidTr="00CD0C97">
        <w:trPr>
          <w:trHeight w:val="758"/>
        </w:trPr>
        <w:tc>
          <w:tcPr>
            <w:tcW w:w="449" w:type="dxa"/>
          </w:tcPr>
          <w:p w14:paraId="1400B217"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2</w:t>
            </w:r>
          </w:p>
        </w:tc>
        <w:tc>
          <w:tcPr>
            <w:tcW w:w="11736" w:type="dxa"/>
          </w:tcPr>
          <w:p w14:paraId="79BCD35A" w14:textId="77777777" w:rsidR="003B47F4" w:rsidRPr="0056454B" w:rsidRDefault="003B47F4" w:rsidP="003B47F4">
            <w:pPr>
              <w:widowControl w:val="0"/>
              <w:autoSpaceDE w:val="0"/>
              <w:autoSpaceDN w:val="0"/>
              <w:spacing w:after="0" w:line="240" w:lineRule="auto"/>
              <w:ind w:right="376"/>
              <w:rPr>
                <w:rFonts w:ascii="Arial" w:eastAsia="Arial" w:hAnsi="Arial" w:cs="Arial"/>
                <w:sz w:val="24"/>
                <w:szCs w:val="24"/>
                <w:lang w:val="en-US"/>
              </w:rPr>
            </w:pPr>
            <w:r w:rsidRPr="0056454B">
              <w:rPr>
                <w:rFonts w:ascii="Arial" w:eastAsia="Arial" w:hAnsi="Arial" w:cs="Arial"/>
                <w:sz w:val="24"/>
                <w:szCs w:val="24"/>
                <w:lang w:val="en-US"/>
              </w:rPr>
              <w:t>The specialist service must have a dedicated management group for the internal management and coordination of service delivery. The group must comprise the different departments and disciplines delivering the service.</w:t>
            </w:r>
          </w:p>
        </w:tc>
        <w:tc>
          <w:tcPr>
            <w:tcW w:w="1990" w:type="dxa"/>
          </w:tcPr>
          <w:p w14:paraId="5C0509F9"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485C6D0C"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0F772723" w14:textId="77777777" w:rsidTr="00CD0C97">
        <w:trPr>
          <w:trHeight w:val="2574"/>
        </w:trPr>
        <w:tc>
          <w:tcPr>
            <w:tcW w:w="449" w:type="dxa"/>
          </w:tcPr>
          <w:p w14:paraId="7E06A2D3"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3</w:t>
            </w:r>
          </w:p>
        </w:tc>
        <w:tc>
          <w:tcPr>
            <w:tcW w:w="11736" w:type="dxa"/>
          </w:tcPr>
          <w:p w14:paraId="5FA16200" w14:textId="77777777" w:rsidR="003B47F4" w:rsidRPr="0056454B" w:rsidRDefault="003B47F4" w:rsidP="003B47F4">
            <w:pPr>
              <w:widowControl w:val="0"/>
              <w:autoSpaceDE w:val="0"/>
              <w:autoSpaceDN w:val="0"/>
              <w:spacing w:after="0" w:line="242" w:lineRule="auto"/>
              <w:ind w:right="874"/>
              <w:rPr>
                <w:rFonts w:ascii="Arial" w:eastAsia="Arial" w:hAnsi="Arial" w:cs="Arial"/>
                <w:sz w:val="24"/>
                <w:szCs w:val="24"/>
                <w:lang w:val="en-US"/>
              </w:rPr>
            </w:pPr>
            <w:r w:rsidRPr="0056454B">
              <w:rPr>
                <w:rFonts w:ascii="Arial" w:eastAsia="Arial" w:hAnsi="Arial" w:cs="Arial"/>
                <w:sz w:val="24"/>
                <w:szCs w:val="24"/>
                <w:lang w:val="en-US"/>
              </w:rPr>
              <w:t>All clinical teams within the congenital service will operate within a robust and documented clinical governance framework that includes:</w:t>
            </w:r>
          </w:p>
          <w:p w14:paraId="4D3982D3" w14:textId="77777777" w:rsidR="003B47F4" w:rsidRPr="0056454B" w:rsidRDefault="003B47F4" w:rsidP="003B47F4">
            <w:pPr>
              <w:widowControl w:val="0"/>
              <w:autoSpaceDE w:val="0"/>
              <w:autoSpaceDN w:val="0"/>
              <w:spacing w:before="5" w:after="0" w:line="240" w:lineRule="auto"/>
              <w:rPr>
                <w:rFonts w:ascii="Arial" w:eastAsia="Arial" w:hAnsi="Arial" w:cs="Arial"/>
                <w:b/>
                <w:sz w:val="24"/>
                <w:szCs w:val="24"/>
                <w:lang w:val="en-US"/>
              </w:rPr>
            </w:pPr>
          </w:p>
          <w:p w14:paraId="325CB6EA" w14:textId="77777777" w:rsidR="003B47F4" w:rsidRPr="0056454B" w:rsidRDefault="003B47F4" w:rsidP="003B47F4">
            <w:pPr>
              <w:widowControl w:val="0"/>
              <w:numPr>
                <w:ilvl w:val="0"/>
                <w:numId w:val="38"/>
              </w:numPr>
              <w:tabs>
                <w:tab w:val="left" w:pos="828"/>
              </w:tabs>
              <w:autoSpaceDE w:val="0"/>
              <w:autoSpaceDN w:val="0"/>
              <w:spacing w:after="0" w:line="268" w:lineRule="exact"/>
              <w:jc w:val="both"/>
              <w:rPr>
                <w:rFonts w:ascii="Arial" w:eastAsia="Arial" w:hAnsi="Arial" w:cs="Arial"/>
                <w:sz w:val="24"/>
                <w:szCs w:val="24"/>
                <w:lang w:val="en-US"/>
              </w:rPr>
            </w:pPr>
            <w:r w:rsidRPr="0056454B">
              <w:rPr>
                <w:rFonts w:ascii="Arial" w:eastAsia="Arial" w:hAnsi="Arial" w:cs="Arial"/>
                <w:sz w:val="24"/>
                <w:szCs w:val="24"/>
                <w:lang w:val="en-US"/>
              </w:rPr>
              <w:t>regular continuous clinical audit and quality</w:t>
            </w:r>
            <w:r w:rsidRPr="0056454B">
              <w:rPr>
                <w:rFonts w:ascii="Arial" w:eastAsia="Arial" w:hAnsi="Arial" w:cs="Arial"/>
                <w:spacing w:val="-2"/>
                <w:sz w:val="24"/>
                <w:szCs w:val="24"/>
                <w:lang w:val="en-US"/>
              </w:rPr>
              <w:t xml:space="preserve"> </w:t>
            </w:r>
            <w:r w:rsidRPr="0056454B">
              <w:rPr>
                <w:rFonts w:ascii="Arial" w:eastAsia="Arial" w:hAnsi="Arial" w:cs="Arial"/>
                <w:sz w:val="24"/>
                <w:szCs w:val="24"/>
                <w:lang w:val="en-US"/>
              </w:rPr>
              <w:t>improvement;</w:t>
            </w:r>
          </w:p>
          <w:p w14:paraId="29E1F5D1" w14:textId="77777777" w:rsidR="003B47F4" w:rsidRPr="0056454B" w:rsidRDefault="003B47F4" w:rsidP="003B47F4">
            <w:pPr>
              <w:widowControl w:val="0"/>
              <w:numPr>
                <w:ilvl w:val="0"/>
                <w:numId w:val="38"/>
              </w:numPr>
              <w:tabs>
                <w:tab w:val="left" w:pos="828"/>
              </w:tabs>
              <w:autoSpaceDE w:val="0"/>
              <w:autoSpaceDN w:val="0"/>
              <w:spacing w:after="0" w:line="240" w:lineRule="auto"/>
              <w:ind w:right="281"/>
              <w:jc w:val="both"/>
              <w:rPr>
                <w:rFonts w:ascii="Arial" w:eastAsia="Arial" w:hAnsi="Arial" w:cs="Arial"/>
                <w:sz w:val="24"/>
                <w:szCs w:val="24"/>
                <w:lang w:val="en-US"/>
              </w:rPr>
            </w:pPr>
            <w:r w:rsidRPr="0056454B">
              <w:rPr>
                <w:rFonts w:ascii="Arial" w:eastAsia="Arial" w:hAnsi="Arial" w:cs="Arial"/>
                <w:sz w:val="24"/>
                <w:szCs w:val="24"/>
                <w:lang w:val="en-US"/>
              </w:rPr>
              <w:t>regular meetings of the wider clinical team (in which patient representatives will be invited to participate) held at least every six months to discuss patient care pathways, guidelines and protocols, review of audit data and monitoring of performance;</w:t>
            </w:r>
            <w:r w:rsidRPr="0056454B">
              <w:rPr>
                <w:rFonts w:ascii="Arial" w:eastAsia="Arial" w:hAnsi="Arial" w:cs="Arial"/>
                <w:spacing w:val="3"/>
                <w:sz w:val="24"/>
                <w:szCs w:val="24"/>
                <w:lang w:val="en-US"/>
              </w:rPr>
              <w:t xml:space="preserve"> </w:t>
            </w:r>
            <w:r w:rsidRPr="0056454B">
              <w:rPr>
                <w:rFonts w:ascii="Arial" w:eastAsia="Arial" w:hAnsi="Arial" w:cs="Arial"/>
                <w:sz w:val="24"/>
                <w:szCs w:val="24"/>
                <w:lang w:val="en-US"/>
              </w:rPr>
              <w:t>and</w:t>
            </w:r>
          </w:p>
          <w:p w14:paraId="5CA01F5A" w14:textId="77777777" w:rsidR="003B47F4" w:rsidRPr="0056454B" w:rsidRDefault="003B47F4" w:rsidP="003B47F4">
            <w:pPr>
              <w:widowControl w:val="0"/>
              <w:numPr>
                <w:ilvl w:val="0"/>
                <w:numId w:val="38"/>
              </w:numPr>
              <w:tabs>
                <w:tab w:val="left" w:pos="828"/>
              </w:tabs>
              <w:autoSpaceDE w:val="0"/>
              <w:autoSpaceDN w:val="0"/>
              <w:spacing w:after="0" w:line="237" w:lineRule="auto"/>
              <w:ind w:right="241"/>
              <w:jc w:val="both"/>
              <w:rPr>
                <w:rFonts w:ascii="Arial" w:eastAsia="Arial" w:hAnsi="Arial" w:cs="Arial"/>
                <w:sz w:val="24"/>
                <w:szCs w:val="24"/>
                <w:lang w:val="en-US"/>
              </w:rPr>
            </w:pPr>
            <w:r w:rsidRPr="0056454B">
              <w:rPr>
                <w:rFonts w:ascii="Arial" w:eastAsia="Arial" w:hAnsi="Arial" w:cs="Arial"/>
                <w:sz w:val="24"/>
                <w:szCs w:val="24"/>
                <w:lang w:val="en-US"/>
              </w:rPr>
              <w:t>regular meetings of the wider clinical team, held at least every six months, whose role extends to reflecting on mortality, morbidity and adverse incidents; and resultant action plans from all</w:t>
            </w:r>
            <w:r w:rsidRPr="0056454B">
              <w:rPr>
                <w:rFonts w:ascii="Arial" w:eastAsia="Arial" w:hAnsi="Arial" w:cs="Arial"/>
                <w:spacing w:val="-11"/>
                <w:sz w:val="24"/>
                <w:szCs w:val="24"/>
                <w:lang w:val="en-US"/>
              </w:rPr>
              <w:t xml:space="preserve"> </w:t>
            </w:r>
            <w:r w:rsidRPr="0056454B">
              <w:rPr>
                <w:rFonts w:ascii="Arial" w:eastAsia="Arial" w:hAnsi="Arial" w:cs="Arial"/>
                <w:sz w:val="24"/>
                <w:szCs w:val="24"/>
                <w:lang w:val="en-US"/>
              </w:rPr>
              <w:t>units.</w:t>
            </w:r>
          </w:p>
        </w:tc>
        <w:tc>
          <w:tcPr>
            <w:tcW w:w="1990" w:type="dxa"/>
          </w:tcPr>
          <w:p w14:paraId="05DFA407"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6FA45C55"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sz w:val="24"/>
                <w:szCs w:val="24"/>
                <w:lang w:val="en-US"/>
              </w:rPr>
              <w:t>No national governance structure or meetings</w:t>
            </w:r>
          </w:p>
        </w:tc>
      </w:tr>
      <w:tr w:rsidR="003B47F4" w:rsidRPr="0056454B" w14:paraId="1E5C7540" w14:textId="77777777" w:rsidTr="00CD0C97">
        <w:trPr>
          <w:trHeight w:val="1012"/>
        </w:trPr>
        <w:tc>
          <w:tcPr>
            <w:tcW w:w="449" w:type="dxa"/>
          </w:tcPr>
          <w:p w14:paraId="69251FBC"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4</w:t>
            </w:r>
          </w:p>
        </w:tc>
        <w:tc>
          <w:tcPr>
            <w:tcW w:w="11736" w:type="dxa"/>
          </w:tcPr>
          <w:p w14:paraId="503F6E13" w14:textId="77777777" w:rsidR="003B47F4" w:rsidRPr="0056454B" w:rsidRDefault="003B47F4" w:rsidP="003B47F4">
            <w:pPr>
              <w:widowControl w:val="0"/>
              <w:autoSpaceDE w:val="0"/>
              <w:autoSpaceDN w:val="0"/>
              <w:spacing w:after="0" w:line="240" w:lineRule="auto"/>
              <w:ind w:right="495"/>
              <w:rPr>
                <w:rFonts w:ascii="Arial" w:eastAsia="Arial" w:hAnsi="Arial" w:cs="Arial"/>
                <w:sz w:val="24"/>
                <w:szCs w:val="24"/>
                <w:lang w:val="en-US"/>
              </w:rPr>
            </w:pPr>
            <w:r w:rsidRPr="0056454B">
              <w:rPr>
                <w:rFonts w:ascii="Arial" w:eastAsia="Arial" w:hAnsi="Arial" w:cs="Arial"/>
                <w:sz w:val="24"/>
                <w:szCs w:val="24"/>
                <w:lang w:val="en-US"/>
              </w:rPr>
              <w:t>The specialist service will report on adverse incidents and action plans. In addition to contractual and national reporting requirements, the specialist service must demonstrate how details of adverse incidents are disseminated across all service providers.</w:t>
            </w:r>
          </w:p>
        </w:tc>
        <w:tc>
          <w:tcPr>
            <w:tcW w:w="1990" w:type="dxa"/>
          </w:tcPr>
          <w:p w14:paraId="2C6EB5A1"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2E3ABC74"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7982A7D2" w14:textId="77777777" w:rsidTr="00CD0C97">
        <w:trPr>
          <w:trHeight w:val="1770"/>
        </w:trPr>
        <w:tc>
          <w:tcPr>
            <w:tcW w:w="449" w:type="dxa"/>
          </w:tcPr>
          <w:p w14:paraId="5C0ADA2F"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5</w:t>
            </w:r>
          </w:p>
        </w:tc>
        <w:tc>
          <w:tcPr>
            <w:tcW w:w="11736" w:type="dxa"/>
          </w:tcPr>
          <w:p w14:paraId="27613749" w14:textId="77777777" w:rsidR="003B47F4" w:rsidRPr="0056454B" w:rsidRDefault="003B47F4" w:rsidP="003B47F4">
            <w:pPr>
              <w:widowControl w:val="0"/>
              <w:autoSpaceDE w:val="0"/>
              <w:autoSpaceDN w:val="0"/>
              <w:spacing w:after="0" w:line="240" w:lineRule="auto"/>
              <w:ind w:right="287"/>
              <w:rPr>
                <w:rFonts w:ascii="Arial" w:eastAsia="Arial" w:hAnsi="Arial" w:cs="Arial"/>
                <w:sz w:val="24"/>
                <w:szCs w:val="24"/>
                <w:lang w:val="en-US"/>
              </w:rPr>
            </w:pPr>
            <w:r w:rsidRPr="0056454B">
              <w:rPr>
                <w:rFonts w:ascii="Arial" w:eastAsia="Arial" w:hAnsi="Arial" w:cs="Arial"/>
                <w:sz w:val="24"/>
                <w:szCs w:val="24"/>
                <w:lang w:val="en-US"/>
              </w:rPr>
              <w:t>The specialist service will have a robust internal database and outcome monitoring tool based on standardised national audit coding. The database will have seamless links to that of local services. Audit of clinical practice should be considered where recognised standards exist or improvements can be made.</w:t>
            </w:r>
          </w:p>
          <w:p w14:paraId="5792A8CF" w14:textId="77777777" w:rsidR="003B47F4" w:rsidRPr="0056454B" w:rsidRDefault="003B47F4" w:rsidP="003B47F4">
            <w:pPr>
              <w:widowControl w:val="0"/>
              <w:autoSpaceDE w:val="0"/>
              <w:autoSpaceDN w:val="0"/>
              <w:spacing w:before="9" w:after="0" w:line="240" w:lineRule="auto"/>
              <w:rPr>
                <w:rFonts w:ascii="Arial" w:eastAsia="Arial" w:hAnsi="Arial" w:cs="Arial"/>
                <w:b/>
                <w:sz w:val="24"/>
                <w:szCs w:val="24"/>
                <w:lang w:val="en-US"/>
              </w:rPr>
            </w:pPr>
          </w:p>
          <w:p w14:paraId="3062FD5E" w14:textId="77777777" w:rsidR="003B47F4" w:rsidRPr="0056454B" w:rsidRDefault="003B47F4" w:rsidP="003B47F4">
            <w:pPr>
              <w:widowControl w:val="0"/>
              <w:autoSpaceDE w:val="0"/>
              <w:autoSpaceDN w:val="0"/>
              <w:spacing w:after="0" w:line="240" w:lineRule="auto"/>
              <w:ind w:right="376"/>
              <w:rPr>
                <w:rFonts w:ascii="Arial" w:eastAsia="Arial" w:hAnsi="Arial" w:cs="Arial"/>
                <w:sz w:val="24"/>
                <w:szCs w:val="24"/>
                <w:lang w:val="en-US"/>
              </w:rPr>
            </w:pPr>
            <w:r w:rsidRPr="0056454B">
              <w:rPr>
                <w:rFonts w:ascii="Arial" w:eastAsia="Arial" w:hAnsi="Arial" w:cs="Arial"/>
                <w:sz w:val="24"/>
                <w:szCs w:val="24"/>
                <w:lang w:val="en-US"/>
              </w:rPr>
              <w:t>Participation in a programme of ongoing audit of clinical practice must be documented. At least one audit of clinical practice (or more if required by NSD) of demonstrable clinical significance will be undertaken annually.</w:t>
            </w:r>
          </w:p>
        </w:tc>
        <w:tc>
          <w:tcPr>
            <w:tcW w:w="1990" w:type="dxa"/>
          </w:tcPr>
          <w:p w14:paraId="609ED5C4"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F79646" w:themeColor="accent6"/>
                <w:sz w:val="24"/>
                <w:szCs w:val="24"/>
                <w:lang w:val="en-US"/>
              </w:rPr>
            </w:pPr>
            <w:r w:rsidRPr="0056454B">
              <w:rPr>
                <w:rFonts w:ascii="Arial" w:eastAsia="Arial" w:hAnsi="Arial" w:cs="Arial"/>
                <w:b/>
                <w:color w:val="F79646" w:themeColor="accent6"/>
                <w:sz w:val="24"/>
                <w:szCs w:val="24"/>
                <w:lang w:val="en-US"/>
              </w:rPr>
              <w:t>AMBER</w:t>
            </w:r>
          </w:p>
          <w:p w14:paraId="487B9925" w14:textId="77777777" w:rsidR="003B47F4" w:rsidRPr="0056454B" w:rsidRDefault="003B47F4" w:rsidP="003B47F4">
            <w:pPr>
              <w:widowControl w:val="0"/>
              <w:autoSpaceDE w:val="0"/>
              <w:autoSpaceDN w:val="0"/>
              <w:spacing w:after="0" w:line="240" w:lineRule="auto"/>
              <w:jc w:val="center"/>
              <w:rPr>
                <w:rFonts w:ascii="Arial" w:eastAsia="Arial" w:hAnsi="Arial" w:cs="Arial"/>
                <w:sz w:val="24"/>
                <w:szCs w:val="24"/>
                <w:lang w:val="en-US"/>
              </w:rPr>
            </w:pPr>
            <w:r w:rsidRPr="0056454B">
              <w:rPr>
                <w:rFonts w:ascii="Arial" w:eastAsia="Arial" w:hAnsi="Arial" w:cs="Arial"/>
                <w:sz w:val="24"/>
                <w:szCs w:val="24"/>
                <w:lang w:val="en-US"/>
              </w:rPr>
              <w:t xml:space="preserve">Post-NICOR </w:t>
            </w:r>
          </w:p>
          <w:p w14:paraId="48AEEB38" w14:textId="77777777" w:rsidR="003B47F4" w:rsidRPr="0056454B" w:rsidRDefault="003B47F4" w:rsidP="003B47F4">
            <w:pPr>
              <w:widowControl w:val="0"/>
              <w:autoSpaceDE w:val="0"/>
              <w:autoSpaceDN w:val="0"/>
              <w:spacing w:after="0" w:line="240" w:lineRule="auto"/>
              <w:jc w:val="center"/>
              <w:rPr>
                <w:rFonts w:ascii="Arial" w:eastAsia="Arial" w:hAnsi="Arial" w:cs="Arial"/>
                <w:sz w:val="24"/>
                <w:szCs w:val="24"/>
                <w:lang w:val="en-US"/>
              </w:rPr>
            </w:pPr>
            <w:r w:rsidRPr="0056454B">
              <w:rPr>
                <w:rFonts w:ascii="Arial" w:eastAsia="Arial" w:hAnsi="Arial" w:cs="Arial"/>
                <w:sz w:val="24"/>
                <w:szCs w:val="24"/>
                <w:lang w:val="en-US"/>
              </w:rPr>
              <w:t xml:space="preserve">unclear process </w:t>
            </w:r>
          </w:p>
        </w:tc>
      </w:tr>
    </w:tbl>
    <w:p w14:paraId="246D1362"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sectPr w:rsidR="003B47F4" w:rsidRPr="0056454B">
          <w:pgSz w:w="16840" w:h="11910" w:orient="landscape"/>
          <w:pgMar w:top="1100" w:right="100" w:bottom="720" w:left="1220" w:header="0" w:footer="522" w:gutter="0"/>
          <w:cols w:space="720"/>
        </w:sectPr>
      </w:pPr>
    </w:p>
    <w:p w14:paraId="078D6641"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p w14:paraId="5698824F" w14:textId="77777777" w:rsidR="003B47F4" w:rsidRPr="0056454B" w:rsidRDefault="003B47F4" w:rsidP="003B47F4">
      <w:pPr>
        <w:widowControl w:val="0"/>
        <w:autoSpaceDE w:val="0"/>
        <w:autoSpaceDN w:val="0"/>
        <w:spacing w:before="5" w:after="0" w:line="240" w:lineRule="auto"/>
        <w:rPr>
          <w:rFonts w:ascii="Arial" w:eastAsia="Arial" w:hAnsi="Arial" w:cs="Arial"/>
          <w:b/>
          <w:sz w:val="24"/>
          <w:szCs w:val="24"/>
          <w:lang w:val="en-U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11724"/>
        <w:gridCol w:w="1990"/>
      </w:tblGrid>
      <w:tr w:rsidR="003B47F4" w:rsidRPr="0056454B" w14:paraId="67ADBE46" w14:textId="77777777" w:rsidTr="00CD0C97">
        <w:trPr>
          <w:trHeight w:val="506"/>
        </w:trPr>
        <w:tc>
          <w:tcPr>
            <w:tcW w:w="461" w:type="dxa"/>
          </w:tcPr>
          <w:p w14:paraId="33CC0178"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6</w:t>
            </w:r>
          </w:p>
        </w:tc>
        <w:tc>
          <w:tcPr>
            <w:tcW w:w="11724" w:type="dxa"/>
          </w:tcPr>
          <w:p w14:paraId="34611A3B"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Audits must take into account or link with similar audits across the service and other related specialties.</w:t>
            </w:r>
          </w:p>
        </w:tc>
        <w:tc>
          <w:tcPr>
            <w:tcW w:w="1990" w:type="dxa"/>
          </w:tcPr>
          <w:p w14:paraId="0C3827C6"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615A7E57"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1E1A3389" w14:textId="77777777" w:rsidTr="00CD0C97">
        <w:trPr>
          <w:trHeight w:val="760"/>
        </w:trPr>
        <w:tc>
          <w:tcPr>
            <w:tcW w:w="461" w:type="dxa"/>
          </w:tcPr>
          <w:p w14:paraId="0F696823"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7</w:t>
            </w:r>
          </w:p>
        </w:tc>
        <w:tc>
          <w:tcPr>
            <w:tcW w:w="11724" w:type="dxa"/>
          </w:tcPr>
          <w:p w14:paraId="59CCBEFC" w14:textId="77777777" w:rsidR="003B47F4" w:rsidRPr="0056454B" w:rsidRDefault="003B47F4" w:rsidP="003B47F4">
            <w:pPr>
              <w:widowControl w:val="0"/>
              <w:autoSpaceDE w:val="0"/>
              <w:autoSpaceDN w:val="0"/>
              <w:spacing w:after="0" w:line="242" w:lineRule="auto"/>
              <w:ind w:right="1059"/>
              <w:rPr>
                <w:rFonts w:ascii="Arial" w:eastAsia="Arial" w:hAnsi="Arial" w:cs="Arial"/>
                <w:sz w:val="24"/>
                <w:szCs w:val="24"/>
                <w:lang w:val="en-US"/>
              </w:rPr>
            </w:pPr>
            <w:r w:rsidRPr="0056454B">
              <w:rPr>
                <w:rFonts w:ascii="Arial" w:eastAsia="Arial" w:hAnsi="Arial" w:cs="Arial"/>
                <w:sz w:val="24"/>
                <w:szCs w:val="24"/>
                <w:lang w:val="en-US"/>
              </w:rPr>
              <w:t>Current risk adjustment models must be used, with regular multidisciplinary team (MDT) meetings to discuss outcomes with respect to mortality, re-operations and any other nationally agreed measures of morbidity.</w:t>
            </w:r>
          </w:p>
        </w:tc>
        <w:tc>
          <w:tcPr>
            <w:tcW w:w="1990" w:type="dxa"/>
          </w:tcPr>
          <w:p w14:paraId="1EC7B333"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6E326359"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0F4F7F54" w14:textId="77777777" w:rsidTr="00CD0C97">
        <w:trPr>
          <w:trHeight w:val="757"/>
        </w:trPr>
        <w:tc>
          <w:tcPr>
            <w:tcW w:w="461" w:type="dxa"/>
          </w:tcPr>
          <w:p w14:paraId="6E37DF51"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8</w:t>
            </w:r>
          </w:p>
        </w:tc>
        <w:tc>
          <w:tcPr>
            <w:tcW w:w="11724" w:type="dxa"/>
          </w:tcPr>
          <w:p w14:paraId="707F0A61" w14:textId="77777777" w:rsidR="003B47F4" w:rsidRPr="0056454B" w:rsidRDefault="003B47F4" w:rsidP="003B47F4">
            <w:pPr>
              <w:widowControl w:val="0"/>
              <w:autoSpaceDE w:val="0"/>
              <w:autoSpaceDN w:val="0"/>
              <w:spacing w:after="0" w:line="240" w:lineRule="auto"/>
              <w:ind w:right="360"/>
              <w:rPr>
                <w:rFonts w:ascii="Arial" w:eastAsia="Arial" w:hAnsi="Arial" w:cs="Arial"/>
                <w:sz w:val="24"/>
                <w:szCs w:val="24"/>
                <w:lang w:val="en-US"/>
              </w:rPr>
            </w:pPr>
            <w:r w:rsidRPr="0056454B">
              <w:rPr>
                <w:rFonts w:ascii="Arial" w:eastAsia="Arial" w:hAnsi="Arial" w:cs="Arial"/>
                <w:sz w:val="24"/>
                <w:szCs w:val="24"/>
                <w:lang w:val="en-US"/>
              </w:rPr>
              <w:t>Patient outcomes will be assessed with results monitored and compared against national and international outcome statistics, where possible.</w:t>
            </w:r>
          </w:p>
        </w:tc>
        <w:tc>
          <w:tcPr>
            <w:tcW w:w="1990" w:type="dxa"/>
          </w:tcPr>
          <w:p w14:paraId="54BE1111"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F79646" w:themeColor="accent6"/>
                <w:sz w:val="24"/>
                <w:szCs w:val="24"/>
                <w:lang w:val="en-US"/>
              </w:rPr>
            </w:pPr>
            <w:r w:rsidRPr="0056454B">
              <w:rPr>
                <w:rFonts w:ascii="Arial" w:eastAsia="Arial" w:hAnsi="Arial" w:cs="Arial"/>
                <w:b/>
                <w:color w:val="F79646" w:themeColor="accent6"/>
                <w:sz w:val="24"/>
                <w:szCs w:val="24"/>
                <w:lang w:val="en-US"/>
              </w:rPr>
              <w:t>AMBER</w:t>
            </w:r>
          </w:p>
          <w:p w14:paraId="1AA18D53"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sz w:val="24"/>
                <w:szCs w:val="24"/>
                <w:lang w:val="en-US"/>
              </w:rPr>
              <w:t xml:space="preserve">Post-NICOR </w:t>
            </w:r>
          </w:p>
          <w:p w14:paraId="42B75BF4"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sz w:val="24"/>
                <w:szCs w:val="24"/>
                <w:lang w:val="en-US"/>
              </w:rPr>
              <w:t>unclear process</w:t>
            </w:r>
          </w:p>
        </w:tc>
      </w:tr>
      <w:tr w:rsidR="003B47F4" w:rsidRPr="0056454B" w14:paraId="61CFB182" w14:textId="77777777" w:rsidTr="00CD0C97">
        <w:trPr>
          <w:trHeight w:val="1012"/>
        </w:trPr>
        <w:tc>
          <w:tcPr>
            <w:tcW w:w="461" w:type="dxa"/>
          </w:tcPr>
          <w:p w14:paraId="77D46B44"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9</w:t>
            </w:r>
          </w:p>
        </w:tc>
        <w:tc>
          <w:tcPr>
            <w:tcW w:w="11724" w:type="dxa"/>
          </w:tcPr>
          <w:p w14:paraId="2B2400EC" w14:textId="77777777" w:rsidR="003B47F4" w:rsidRPr="0056454B" w:rsidRDefault="003B47F4" w:rsidP="003B47F4">
            <w:pPr>
              <w:widowControl w:val="0"/>
              <w:autoSpaceDE w:val="0"/>
              <w:autoSpaceDN w:val="0"/>
              <w:spacing w:after="0" w:line="240" w:lineRule="auto"/>
              <w:ind w:right="103"/>
              <w:rPr>
                <w:rFonts w:ascii="Arial" w:eastAsia="Arial" w:hAnsi="Arial" w:cs="Arial"/>
                <w:sz w:val="24"/>
                <w:szCs w:val="24"/>
                <w:lang w:val="en-US"/>
              </w:rPr>
            </w:pPr>
            <w:r w:rsidRPr="0056454B">
              <w:rPr>
                <w:rFonts w:ascii="Arial" w:eastAsia="Arial" w:hAnsi="Arial" w:cs="Arial"/>
                <w:sz w:val="24"/>
                <w:szCs w:val="24"/>
                <w:lang w:val="en-US"/>
              </w:rPr>
              <w:t>The specialist service must participate in national programmes for audit and must submit data on all interventions, surgery, electrophysiology procedures and endocarditis to the national congenital database in the National Institute for Cardiovascular Outcomes Research, including any emerging data requirements for morbidity audit.</w:t>
            </w:r>
          </w:p>
        </w:tc>
        <w:tc>
          <w:tcPr>
            <w:tcW w:w="1990" w:type="dxa"/>
          </w:tcPr>
          <w:p w14:paraId="1F4422E5"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F79646" w:themeColor="accent6"/>
                <w:sz w:val="24"/>
                <w:szCs w:val="24"/>
                <w:lang w:val="en-US"/>
              </w:rPr>
            </w:pPr>
            <w:r w:rsidRPr="0056454B">
              <w:rPr>
                <w:rFonts w:ascii="Arial" w:eastAsia="Arial" w:hAnsi="Arial" w:cs="Arial"/>
                <w:b/>
                <w:color w:val="F79646" w:themeColor="accent6"/>
                <w:sz w:val="24"/>
                <w:szCs w:val="24"/>
                <w:lang w:val="en-US"/>
              </w:rPr>
              <w:t>AMBER</w:t>
            </w:r>
          </w:p>
          <w:p w14:paraId="13FB77C5"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sz w:val="24"/>
                <w:szCs w:val="24"/>
                <w:lang w:val="en-US"/>
              </w:rPr>
              <w:t xml:space="preserve">Post-NICOR </w:t>
            </w:r>
          </w:p>
          <w:p w14:paraId="312E8C78"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sz w:val="24"/>
                <w:szCs w:val="24"/>
                <w:lang w:val="en-US"/>
              </w:rPr>
              <w:t>unclear process</w:t>
            </w:r>
          </w:p>
        </w:tc>
      </w:tr>
      <w:tr w:rsidR="003B47F4" w:rsidRPr="0056454B" w14:paraId="5E58B366" w14:textId="77777777" w:rsidTr="00CD0C97">
        <w:trPr>
          <w:trHeight w:val="506"/>
        </w:trPr>
        <w:tc>
          <w:tcPr>
            <w:tcW w:w="461" w:type="dxa"/>
          </w:tcPr>
          <w:p w14:paraId="77D9A0DD"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10</w:t>
            </w:r>
          </w:p>
        </w:tc>
        <w:tc>
          <w:tcPr>
            <w:tcW w:w="11724" w:type="dxa"/>
          </w:tcPr>
          <w:p w14:paraId="72FD39EA"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The congenital heart database must allow analysis by diagnosis to support activity planning.</w:t>
            </w:r>
          </w:p>
        </w:tc>
        <w:tc>
          <w:tcPr>
            <w:tcW w:w="1990" w:type="dxa"/>
          </w:tcPr>
          <w:p w14:paraId="77A3BB1E"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FF0000"/>
                <w:sz w:val="24"/>
                <w:szCs w:val="24"/>
                <w:lang w:val="en-US"/>
              </w:rPr>
            </w:pPr>
            <w:r w:rsidRPr="0056454B">
              <w:rPr>
                <w:rFonts w:ascii="Arial" w:eastAsia="Arial" w:hAnsi="Arial" w:cs="Arial"/>
                <w:b/>
                <w:color w:val="FF0000"/>
                <w:sz w:val="24"/>
                <w:szCs w:val="24"/>
                <w:lang w:val="en-US"/>
              </w:rPr>
              <w:t>RED</w:t>
            </w:r>
          </w:p>
          <w:p w14:paraId="5F4E6A81"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53F52447" w14:textId="77777777" w:rsidTr="00CD0C97">
        <w:trPr>
          <w:trHeight w:val="1012"/>
        </w:trPr>
        <w:tc>
          <w:tcPr>
            <w:tcW w:w="461" w:type="dxa"/>
          </w:tcPr>
          <w:p w14:paraId="0BE73669"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11</w:t>
            </w:r>
          </w:p>
        </w:tc>
        <w:tc>
          <w:tcPr>
            <w:tcW w:w="11724" w:type="dxa"/>
          </w:tcPr>
          <w:p w14:paraId="401F1244" w14:textId="77777777" w:rsidR="003B47F4" w:rsidRPr="0056454B" w:rsidRDefault="003B47F4" w:rsidP="003B47F4">
            <w:pPr>
              <w:widowControl w:val="0"/>
              <w:autoSpaceDE w:val="0"/>
              <w:autoSpaceDN w:val="0"/>
              <w:spacing w:after="0" w:line="240" w:lineRule="auto"/>
              <w:ind w:right="299"/>
              <w:rPr>
                <w:rFonts w:ascii="Arial" w:eastAsia="Arial" w:hAnsi="Arial" w:cs="Arial"/>
                <w:sz w:val="24"/>
                <w:szCs w:val="24"/>
                <w:lang w:val="en-US"/>
              </w:rPr>
            </w:pPr>
            <w:r w:rsidRPr="0056454B">
              <w:rPr>
                <w:rFonts w:ascii="Arial" w:eastAsia="Arial" w:hAnsi="Arial" w:cs="Arial"/>
                <w:sz w:val="24"/>
                <w:szCs w:val="24"/>
                <w:lang w:val="en-US"/>
              </w:rPr>
              <w:t>The specialist service must demonstrate that processes are in place to discuss, plan and manage the introduction of new technologies and treatments with NSD. The specialist service will follow available guidance in discussion with NSD.</w:t>
            </w:r>
          </w:p>
        </w:tc>
        <w:tc>
          <w:tcPr>
            <w:tcW w:w="1990" w:type="dxa"/>
          </w:tcPr>
          <w:p w14:paraId="030C966B"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14F346F0"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44231CB5" w14:textId="77777777" w:rsidTr="00CD0C97">
        <w:trPr>
          <w:trHeight w:val="1516"/>
        </w:trPr>
        <w:tc>
          <w:tcPr>
            <w:tcW w:w="461" w:type="dxa"/>
          </w:tcPr>
          <w:p w14:paraId="7E7DA662"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12</w:t>
            </w:r>
          </w:p>
        </w:tc>
        <w:tc>
          <w:tcPr>
            <w:tcW w:w="11724" w:type="dxa"/>
          </w:tcPr>
          <w:p w14:paraId="356501B3" w14:textId="77777777" w:rsidR="003B47F4" w:rsidRPr="0056454B" w:rsidRDefault="003B47F4" w:rsidP="003B47F4">
            <w:pPr>
              <w:widowControl w:val="0"/>
              <w:autoSpaceDE w:val="0"/>
              <w:autoSpaceDN w:val="0"/>
              <w:spacing w:after="0" w:line="240" w:lineRule="auto"/>
              <w:ind w:right="397"/>
              <w:rPr>
                <w:rFonts w:ascii="Arial" w:eastAsia="Arial" w:hAnsi="Arial" w:cs="Arial"/>
                <w:sz w:val="24"/>
                <w:szCs w:val="24"/>
                <w:lang w:val="en-US"/>
              </w:rPr>
            </w:pPr>
            <w:r w:rsidRPr="0056454B">
              <w:rPr>
                <w:rFonts w:ascii="Arial" w:eastAsia="Arial" w:hAnsi="Arial" w:cs="Arial"/>
                <w:sz w:val="24"/>
                <w:szCs w:val="24"/>
                <w:lang w:val="en-US"/>
              </w:rPr>
              <w:t>Governance arrangements must be in place to ensure that when elective patients are referred to the MDT, they are listed in a timely manner.</w:t>
            </w:r>
          </w:p>
          <w:p w14:paraId="7EFF12DB" w14:textId="77777777" w:rsidR="003B47F4" w:rsidRPr="0056454B" w:rsidRDefault="003B47F4" w:rsidP="003B47F4">
            <w:pPr>
              <w:widowControl w:val="0"/>
              <w:autoSpaceDE w:val="0"/>
              <w:autoSpaceDN w:val="0"/>
              <w:spacing w:before="8" w:after="0" w:line="240" w:lineRule="auto"/>
              <w:rPr>
                <w:rFonts w:ascii="Arial" w:eastAsia="Arial" w:hAnsi="Arial" w:cs="Arial"/>
                <w:b/>
                <w:sz w:val="24"/>
                <w:szCs w:val="24"/>
                <w:lang w:val="en-US"/>
              </w:rPr>
            </w:pPr>
          </w:p>
          <w:p w14:paraId="1A834BCE" w14:textId="77777777" w:rsidR="003B47F4" w:rsidRPr="0056454B" w:rsidRDefault="003B47F4" w:rsidP="003B47F4">
            <w:pPr>
              <w:widowControl w:val="0"/>
              <w:autoSpaceDE w:val="0"/>
              <w:autoSpaceDN w:val="0"/>
              <w:spacing w:after="0" w:line="240" w:lineRule="auto"/>
              <w:ind w:right="165"/>
              <w:rPr>
                <w:rFonts w:ascii="Arial" w:eastAsia="Arial" w:hAnsi="Arial" w:cs="Arial"/>
                <w:sz w:val="24"/>
                <w:szCs w:val="24"/>
                <w:lang w:val="en-US"/>
              </w:rPr>
            </w:pPr>
            <w:r w:rsidRPr="0056454B">
              <w:rPr>
                <w:rFonts w:ascii="Arial" w:eastAsia="Arial" w:hAnsi="Arial" w:cs="Arial"/>
                <w:sz w:val="24"/>
                <w:szCs w:val="24"/>
                <w:lang w:val="en-US"/>
              </w:rPr>
              <w:t>Where cases are referred to the specialist MDT meeting for a decision on management, they must be considered and responded to within a maximum of six weeks and according to clinical urgency.</w:t>
            </w:r>
          </w:p>
        </w:tc>
        <w:tc>
          <w:tcPr>
            <w:tcW w:w="1990" w:type="dxa"/>
          </w:tcPr>
          <w:p w14:paraId="39FFD535"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F79646" w:themeColor="accent6"/>
                <w:sz w:val="24"/>
                <w:szCs w:val="24"/>
                <w:lang w:val="en-US"/>
              </w:rPr>
            </w:pPr>
            <w:r w:rsidRPr="0056454B">
              <w:rPr>
                <w:rFonts w:ascii="Arial" w:eastAsia="Arial" w:hAnsi="Arial" w:cs="Arial"/>
                <w:b/>
                <w:color w:val="F79646" w:themeColor="accent6"/>
                <w:sz w:val="24"/>
                <w:szCs w:val="24"/>
                <w:lang w:val="en-US"/>
              </w:rPr>
              <w:t>AMBER</w:t>
            </w:r>
          </w:p>
          <w:p w14:paraId="26A33503"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sz w:val="24"/>
                <w:szCs w:val="24"/>
                <w:lang w:val="en-US"/>
              </w:rPr>
              <w:t xml:space="preserve">Only urgent cases discussed </w:t>
            </w:r>
          </w:p>
          <w:p w14:paraId="5E357700"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sz w:val="24"/>
                <w:szCs w:val="24"/>
                <w:lang w:val="en-US"/>
              </w:rPr>
              <w:t xml:space="preserve">within 6 weeks </w:t>
            </w:r>
          </w:p>
        </w:tc>
      </w:tr>
      <w:tr w:rsidR="003B47F4" w:rsidRPr="0056454B" w14:paraId="77649175" w14:textId="77777777" w:rsidTr="00CD0C97">
        <w:trPr>
          <w:trHeight w:val="506"/>
        </w:trPr>
        <w:tc>
          <w:tcPr>
            <w:tcW w:w="461" w:type="dxa"/>
          </w:tcPr>
          <w:p w14:paraId="12112034"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13</w:t>
            </w:r>
          </w:p>
        </w:tc>
        <w:tc>
          <w:tcPr>
            <w:tcW w:w="11724" w:type="dxa"/>
          </w:tcPr>
          <w:p w14:paraId="360D1334"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Admission for planned surgery will be booked for a specific date in line with referral to treatment target.</w:t>
            </w:r>
          </w:p>
        </w:tc>
        <w:tc>
          <w:tcPr>
            <w:tcW w:w="1990" w:type="dxa"/>
          </w:tcPr>
          <w:p w14:paraId="2EA68117"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F79646" w:themeColor="accent6"/>
                <w:sz w:val="24"/>
                <w:szCs w:val="24"/>
                <w:lang w:val="en-US"/>
              </w:rPr>
            </w:pPr>
            <w:r w:rsidRPr="0056454B">
              <w:rPr>
                <w:rFonts w:ascii="Arial" w:eastAsia="Arial" w:hAnsi="Arial" w:cs="Arial"/>
                <w:b/>
                <w:color w:val="F79646" w:themeColor="accent6"/>
                <w:sz w:val="24"/>
                <w:szCs w:val="24"/>
                <w:lang w:val="en-US"/>
              </w:rPr>
              <w:t>AMBER</w:t>
            </w:r>
          </w:p>
          <w:p w14:paraId="44B328F8"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sz w:val="24"/>
                <w:szCs w:val="24"/>
                <w:lang w:val="en-US"/>
              </w:rPr>
              <w:t xml:space="preserve">Frequent cancellations due to urgent cases delays care </w:t>
            </w:r>
          </w:p>
          <w:p w14:paraId="2837953A"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6B6602D8" w14:textId="77777777" w:rsidTr="00CD0C97">
        <w:trPr>
          <w:trHeight w:val="760"/>
        </w:trPr>
        <w:tc>
          <w:tcPr>
            <w:tcW w:w="461" w:type="dxa"/>
          </w:tcPr>
          <w:p w14:paraId="682D28F7"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14</w:t>
            </w:r>
          </w:p>
        </w:tc>
        <w:tc>
          <w:tcPr>
            <w:tcW w:w="11724" w:type="dxa"/>
          </w:tcPr>
          <w:p w14:paraId="2789887D" w14:textId="77777777" w:rsidR="003B47F4" w:rsidRPr="0056454B" w:rsidRDefault="003B47F4" w:rsidP="003B47F4">
            <w:pPr>
              <w:widowControl w:val="0"/>
              <w:autoSpaceDE w:val="0"/>
              <w:autoSpaceDN w:val="0"/>
              <w:spacing w:after="0" w:line="242" w:lineRule="auto"/>
              <w:ind w:right="237"/>
              <w:rPr>
                <w:rFonts w:ascii="Arial" w:eastAsia="Arial" w:hAnsi="Arial" w:cs="Arial"/>
                <w:sz w:val="24"/>
                <w:szCs w:val="24"/>
                <w:lang w:val="en-US"/>
              </w:rPr>
            </w:pPr>
            <w:r w:rsidRPr="0056454B">
              <w:rPr>
                <w:rFonts w:ascii="Arial" w:eastAsia="Arial" w:hAnsi="Arial" w:cs="Arial"/>
                <w:sz w:val="24"/>
                <w:szCs w:val="24"/>
                <w:lang w:val="en-US"/>
              </w:rPr>
              <w:t>All patients who have operations cancelled for non-clinical reasons are to be offered another binding date with the 12 week treatment time guarantee.</w:t>
            </w:r>
          </w:p>
        </w:tc>
        <w:tc>
          <w:tcPr>
            <w:tcW w:w="1990" w:type="dxa"/>
          </w:tcPr>
          <w:p w14:paraId="6245E771"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F79646" w:themeColor="accent6"/>
                <w:sz w:val="24"/>
                <w:szCs w:val="24"/>
                <w:lang w:val="en-US"/>
              </w:rPr>
            </w:pPr>
            <w:r w:rsidRPr="0056454B">
              <w:rPr>
                <w:rFonts w:ascii="Arial" w:eastAsia="Arial" w:hAnsi="Arial" w:cs="Arial"/>
                <w:b/>
                <w:color w:val="F79646" w:themeColor="accent6"/>
                <w:sz w:val="24"/>
                <w:szCs w:val="24"/>
                <w:lang w:val="en-US"/>
              </w:rPr>
              <w:t>AMBER</w:t>
            </w:r>
          </w:p>
          <w:p w14:paraId="2ECCD78F"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sz w:val="24"/>
                <w:szCs w:val="24"/>
                <w:lang w:val="en-US"/>
              </w:rPr>
              <w:t xml:space="preserve">Frequent cancellations due to urgent cases delays care </w:t>
            </w:r>
          </w:p>
          <w:p w14:paraId="037645F2"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078F8E96" w14:textId="77777777" w:rsidTr="00CD0C97">
        <w:trPr>
          <w:trHeight w:val="506"/>
        </w:trPr>
        <w:tc>
          <w:tcPr>
            <w:tcW w:w="461" w:type="dxa"/>
          </w:tcPr>
          <w:p w14:paraId="4387FF92"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lastRenderedPageBreak/>
              <w:t>15</w:t>
            </w:r>
          </w:p>
        </w:tc>
        <w:tc>
          <w:tcPr>
            <w:tcW w:w="11724" w:type="dxa"/>
          </w:tcPr>
          <w:p w14:paraId="53645B7B"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The specialist service must inform local services of any relevant cancellations and the new date offered.</w:t>
            </w:r>
          </w:p>
        </w:tc>
        <w:tc>
          <w:tcPr>
            <w:tcW w:w="1990" w:type="dxa"/>
          </w:tcPr>
          <w:p w14:paraId="4C16568C"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F79646" w:themeColor="accent6"/>
                <w:sz w:val="24"/>
                <w:szCs w:val="24"/>
                <w:lang w:val="en-US"/>
              </w:rPr>
            </w:pPr>
            <w:r w:rsidRPr="0056454B">
              <w:rPr>
                <w:rFonts w:ascii="Arial" w:eastAsia="Arial" w:hAnsi="Arial" w:cs="Arial"/>
                <w:b/>
                <w:color w:val="F79646" w:themeColor="accent6"/>
                <w:sz w:val="24"/>
                <w:szCs w:val="24"/>
                <w:lang w:val="en-US"/>
              </w:rPr>
              <w:t>AMBER</w:t>
            </w:r>
          </w:p>
          <w:p w14:paraId="10032309"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sz w:val="24"/>
                <w:szCs w:val="24"/>
                <w:lang w:val="en-US"/>
              </w:rPr>
              <w:t xml:space="preserve">Frequent cancellations due to urgent cases delays care </w:t>
            </w:r>
          </w:p>
          <w:p w14:paraId="6363D281"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04173EEE" w14:textId="77777777" w:rsidTr="00CD0C97">
        <w:trPr>
          <w:trHeight w:val="697"/>
        </w:trPr>
        <w:tc>
          <w:tcPr>
            <w:tcW w:w="461" w:type="dxa"/>
          </w:tcPr>
          <w:p w14:paraId="295DBD4D"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16</w:t>
            </w:r>
          </w:p>
        </w:tc>
        <w:tc>
          <w:tcPr>
            <w:tcW w:w="11724" w:type="dxa"/>
          </w:tcPr>
          <w:p w14:paraId="0C33FE47"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Last minute cancellations must be recorded and discussed at the MDT meeting.</w:t>
            </w:r>
          </w:p>
        </w:tc>
        <w:tc>
          <w:tcPr>
            <w:tcW w:w="1990" w:type="dxa"/>
          </w:tcPr>
          <w:p w14:paraId="41AEB253"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F79646" w:themeColor="accent6"/>
                <w:sz w:val="24"/>
                <w:szCs w:val="24"/>
                <w:lang w:val="en-US"/>
              </w:rPr>
            </w:pPr>
            <w:r w:rsidRPr="0056454B">
              <w:rPr>
                <w:rFonts w:ascii="Arial" w:eastAsia="Arial" w:hAnsi="Arial" w:cs="Arial"/>
                <w:b/>
                <w:color w:val="F79646" w:themeColor="accent6"/>
                <w:sz w:val="24"/>
                <w:szCs w:val="24"/>
                <w:lang w:val="en-US"/>
              </w:rPr>
              <w:t>AMBER</w:t>
            </w:r>
          </w:p>
          <w:p w14:paraId="65FBED65"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sz w:val="24"/>
                <w:szCs w:val="24"/>
                <w:lang w:val="en-US"/>
              </w:rPr>
              <w:t xml:space="preserve">Frequent cancellations due to urgent cases delays care </w:t>
            </w:r>
          </w:p>
          <w:p w14:paraId="0CCF3454"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bl>
    <w:p w14:paraId="0AD5DDB9"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sectPr w:rsidR="003B47F4" w:rsidRPr="0056454B">
          <w:pgSz w:w="16840" w:h="11910" w:orient="landscape"/>
          <w:pgMar w:top="1100" w:right="100" w:bottom="720" w:left="1220" w:header="0" w:footer="522" w:gutter="0"/>
          <w:cols w:space="720"/>
        </w:sectPr>
      </w:pPr>
    </w:p>
    <w:p w14:paraId="49A7AA98"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p w14:paraId="40485F63"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p w14:paraId="33802E76"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p w14:paraId="57832202" w14:textId="77777777" w:rsidR="003B47F4" w:rsidRPr="0056454B" w:rsidRDefault="003B47F4" w:rsidP="003B47F4">
      <w:pPr>
        <w:widowControl w:val="0"/>
        <w:autoSpaceDE w:val="0"/>
        <w:autoSpaceDN w:val="0"/>
        <w:spacing w:before="7" w:after="1" w:line="240" w:lineRule="auto"/>
        <w:rPr>
          <w:rFonts w:ascii="Arial" w:eastAsia="Arial" w:hAnsi="Arial" w:cs="Arial"/>
          <w:b/>
          <w:sz w:val="24"/>
          <w:szCs w:val="24"/>
          <w:lang w:val="en-U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11724"/>
        <w:gridCol w:w="1990"/>
      </w:tblGrid>
      <w:tr w:rsidR="003B47F4" w:rsidRPr="0056454B" w14:paraId="0694BCC5" w14:textId="77777777" w:rsidTr="00CD0C97">
        <w:trPr>
          <w:trHeight w:val="1264"/>
        </w:trPr>
        <w:tc>
          <w:tcPr>
            <w:tcW w:w="461" w:type="dxa"/>
          </w:tcPr>
          <w:p w14:paraId="5CBC88F5"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17</w:t>
            </w:r>
          </w:p>
        </w:tc>
        <w:tc>
          <w:tcPr>
            <w:tcW w:w="11724" w:type="dxa"/>
          </w:tcPr>
          <w:p w14:paraId="47DEFDDD" w14:textId="77777777" w:rsidR="003B47F4" w:rsidRPr="0056454B" w:rsidRDefault="003B47F4" w:rsidP="003B47F4">
            <w:pPr>
              <w:widowControl w:val="0"/>
              <w:autoSpaceDE w:val="0"/>
              <w:autoSpaceDN w:val="0"/>
              <w:spacing w:after="0" w:line="240" w:lineRule="auto"/>
              <w:ind w:right="250"/>
              <w:rPr>
                <w:rFonts w:ascii="Arial" w:eastAsia="Arial" w:hAnsi="Arial" w:cs="Arial"/>
                <w:sz w:val="24"/>
                <w:szCs w:val="24"/>
                <w:lang w:val="en-US"/>
              </w:rPr>
            </w:pPr>
            <w:r w:rsidRPr="0056454B">
              <w:rPr>
                <w:rFonts w:ascii="Arial" w:eastAsia="Arial" w:hAnsi="Arial" w:cs="Arial"/>
                <w:sz w:val="24"/>
                <w:szCs w:val="24"/>
                <w:lang w:val="en-US"/>
              </w:rPr>
              <w:t>If a patient needing a surgical or interventional procedure who has been actively listed can expect to wait longer than 12 weeks, all reasonable steps must be taken to offer a range of alternative providers, if this is what the patient wishes.</w:t>
            </w:r>
          </w:p>
          <w:p w14:paraId="50BDDF7A"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The specialist service and local services must be involved in any relevant discussions.</w:t>
            </w:r>
          </w:p>
        </w:tc>
        <w:tc>
          <w:tcPr>
            <w:tcW w:w="1990" w:type="dxa"/>
          </w:tcPr>
          <w:p w14:paraId="1F331D25"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F79646" w:themeColor="accent6"/>
                <w:sz w:val="24"/>
                <w:szCs w:val="24"/>
                <w:lang w:val="en-US"/>
              </w:rPr>
            </w:pPr>
            <w:r w:rsidRPr="0056454B">
              <w:rPr>
                <w:rFonts w:ascii="Arial" w:eastAsia="Arial" w:hAnsi="Arial" w:cs="Arial"/>
                <w:b/>
                <w:color w:val="F79646" w:themeColor="accent6"/>
                <w:sz w:val="24"/>
                <w:szCs w:val="24"/>
                <w:lang w:val="en-US"/>
              </w:rPr>
              <w:t>AMBER</w:t>
            </w:r>
          </w:p>
          <w:p w14:paraId="06F1D568"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sz w:val="24"/>
                <w:szCs w:val="24"/>
                <w:lang w:val="en-US"/>
              </w:rPr>
              <w:t xml:space="preserve">Long waiting times for intervention </w:t>
            </w:r>
          </w:p>
        </w:tc>
      </w:tr>
      <w:tr w:rsidR="003B47F4" w:rsidRPr="0056454B" w14:paraId="778F79DD" w14:textId="77777777" w:rsidTr="00CD0C97">
        <w:trPr>
          <w:trHeight w:val="760"/>
        </w:trPr>
        <w:tc>
          <w:tcPr>
            <w:tcW w:w="461" w:type="dxa"/>
          </w:tcPr>
          <w:p w14:paraId="131A77B5" w14:textId="77777777" w:rsidR="003B47F4" w:rsidRPr="0056454B" w:rsidRDefault="003B47F4" w:rsidP="003B47F4">
            <w:pPr>
              <w:widowControl w:val="0"/>
              <w:autoSpaceDE w:val="0"/>
              <w:autoSpaceDN w:val="0"/>
              <w:spacing w:after="0" w:line="240" w:lineRule="auto"/>
              <w:ind w:right="78"/>
              <w:jc w:val="center"/>
              <w:rPr>
                <w:rFonts w:ascii="Arial" w:eastAsia="Arial" w:hAnsi="Arial" w:cs="Arial"/>
                <w:sz w:val="24"/>
                <w:szCs w:val="24"/>
                <w:lang w:val="en-US"/>
              </w:rPr>
            </w:pPr>
            <w:r w:rsidRPr="0056454B">
              <w:rPr>
                <w:rFonts w:ascii="Arial" w:eastAsia="Arial" w:hAnsi="Arial" w:cs="Arial"/>
                <w:sz w:val="24"/>
                <w:szCs w:val="24"/>
                <w:lang w:val="en-US"/>
              </w:rPr>
              <w:t>18</w:t>
            </w:r>
          </w:p>
        </w:tc>
        <w:tc>
          <w:tcPr>
            <w:tcW w:w="11724" w:type="dxa"/>
          </w:tcPr>
          <w:p w14:paraId="796F1FAF" w14:textId="77777777" w:rsidR="003B47F4" w:rsidRPr="0056454B" w:rsidRDefault="003B47F4" w:rsidP="003B47F4">
            <w:pPr>
              <w:widowControl w:val="0"/>
              <w:autoSpaceDE w:val="0"/>
              <w:autoSpaceDN w:val="0"/>
              <w:spacing w:after="0" w:line="240" w:lineRule="auto"/>
              <w:ind w:right="434"/>
              <w:rPr>
                <w:rFonts w:ascii="Arial" w:eastAsia="Arial" w:hAnsi="Arial" w:cs="Arial"/>
                <w:sz w:val="24"/>
                <w:szCs w:val="24"/>
                <w:lang w:val="en-US"/>
              </w:rPr>
            </w:pPr>
            <w:r w:rsidRPr="0056454B">
              <w:rPr>
                <w:rFonts w:ascii="Arial" w:eastAsia="Arial" w:hAnsi="Arial" w:cs="Arial"/>
                <w:sz w:val="24"/>
                <w:szCs w:val="24"/>
                <w:lang w:val="en-US"/>
              </w:rPr>
              <w:t>When the specialist service cannot admit a patient for whatever reason, or cannot operate, it has a responsibility to source a bed at another specialist ACHD surgical centre or specialist ACHD centre, if appropriate.</w:t>
            </w:r>
          </w:p>
        </w:tc>
        <w:tc>
          <w:tcPr>
            <w:tcW w:w="1990" w:type="dxa"/>
          </w:tcPr>
          <w:p w14:paraId="371F80F9"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4EA3A8CC"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4355B6C8" w14:textId="77777777" w:rsidTr="00CD0C97">
        <w:trPr>
          <w:trHeight w:val="758"/>
        </w:trPr>
        <w:tc>
          <w:tcPr>
            <w:tcW w:w="461" w:type="dxa"/>
          </w:tcPr>
          <w:p w14:paraId="564318BB"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19</w:t>
            </w:r>
          </w:p>
        </w:tc>
        <w:tc>
          <w:tcPr>
            <w:tcW w:w="11724" w:type="dxa"/>
          </w:tcPr>
          <w:p w14:paraId="6718AB1A" w14:textId="77777777" w:rsidR="003B47F4" w:rsidRPr="0056454B" w:rsidRDefault="003B47F4" w:rsidP="003B47F4">
            <w:pPr>
              <w:widowControl w:val="0"/>
              <w:autoSpaceDE w:val="0"/>
              <w:autoSpaceDN w:val="0"/>
              <w:spacing w:after="0" w:line="240" w:lineRule="auto"/>
              <w:ind w:right="1057"/>
              <w:rPr>
                <w:rFonts w:ascii="Arial" w:eastAsia="Arial" w:hAnsi="Arial" w:cs="Arial"/>
                <w:sz w:val="24"/>
                <w:szCs w:val="24"/>
                <w:lang w:val="en-US"/>
              </w:rPr>
            </w:pPr>
            <w:r w:rsidRPr="0056454B">
              <w:rPr>
                <w:rFonts w:ascii="Arial" w:eastAsia="Arial" w:hAnsi="Arial" w:cs="Arial"/>
                <w:sz w:val="24"/>
                <w:szCs w:val="24"/>
                <w:lang w:val="en-US"/>
              </w:rPr>
              <w:t>A specialist nurse must be available to provide support and advice to nursing staff within intensive care, high dependency care and inpatient wards.</w:t>
            </w:r>
          </w:p>
        </w:tc>
        <w:tc>
          <w:tcPr>
            <w:tcW w:w="1990" w:type="dxa"/>
          </w:tcPr>
          <w:p w14:paraId="3868F73C"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2DE19D21"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5006DFC9" w14:textId="77777777" w:rsidTr="00CD0C97">
        <w:trPr>
          <w:trHeight w:val="506"/>
        </w:trPr>
        <w:tc>
          <w:tcPr>
            <w:tcW w:w="461" w:type="dxa"/>
          </w:tcPr>
          <w:p w14:paraId="4A51EE8C"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20</w:t>
            </w:r>
          </w:p>
        </w:tc>
        <w:tc>
          <w:tcPr>
            <w:tcW w:w="11724" w:type="dxa"/>
          </w:tcPr>
          <w:p w14:paraId="44394D2C"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The specialist service must implement a pain control policy that includes advice on pain management at home.</w:t>
            </w:r>
          </w:p>
        </w:tc>
        <w:tc>
          <w:tcPr>
            <w:tcW w:w="1990" w:type="dxa"/>
          </w:tcPr>
          <w:p w14:paraId="6552626E"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249700D0"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764E6653" w14:textId="77777777" w:rsidTr="00CD0C97">
        <w:trPr>
          <w:trHeight w:val="1012"/>
        </w:trPr>
        <w:tc>
          <w:tcPr>
            <w:tcW w:w="461" w:type="dxa"/>
          </w:tcPr>
          <w:p w14:paraId="32C41303"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21</w:t>
            </w:r>
          </w:p>
        </w:tc>
        <w:tc>
          <w:tcPr>
            <w:tcW w:w="11724" w:type="dxa"/>
          </w:tcPr>
          <w:p w14:paraId="271A30A2"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Advice must be taken from the acute pain team for all patients who have uncontrolled severe pain. Particular attention must be given to patients who cannot express pain because of their level of speech or understanding, communication difficulties, their illness or disability.</w:t>
            </w:r>
          </w:p>
        </w:tc>
        <w:tc>
          <w:tcPr>
            <w:tcW w:w="1990" w:type="dxa"/>
          </w:tcPr>
          <w:p w14:paraId="32C888D3"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5235D58D"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54690E34" w14:textId="77777777" w:rsidTr="00CD0C97">
        <w:trPr>
          <w:trHeight w:val="758"/>
        </w:trPr>
        <w:tc>
          <w:tcPr>
            <w:tcW w:w="461" w:type="dxa"/>
          </w:tcPr>
          <w:p w14:paraId="38B871C4"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22</w:t>
            </w:r>
          </w:p>
        </w:tc>
        <w:tc>
          <w:tcPr>
            <w:tcW w:w="11724" w:type="dxa"/>
          </w:tcPr>
          <w:p w14:paraId="16F15089" w14:textId="77777777" w:rsidR="003B47F4" w:rsidRPr="0056454B" w:rsidRDefault="003B47F4" w:rsidP="003B47F4">
            <w:pPr>
              <w:widowControl w:val="0"/>
              <w:autoSpaceDE w:val="0"/>
              <w:autoSpaceDN w:val="0"/>
              <w:spacing w:after="0" w:line="242" w:lineRule="auto"/>
              <w:ind w:right="410"/>
              <w:rPr>
                <w:rFonts w:ascii="Arial" w:eastAsia="Arial" w:hAnsi="Arial" w:cs="Arial"/>
                <w:sz w:val="24"/>
                <w:szCs w:val="24"/>
                <w:lang w:val="en-US"/>
              </w:rPr>
            </w:pPr>
            <w:r w:rsidRPr="0056454B">
              <w:rPr>
                <w:rFonts w:ascii="Arial" w:eastAsia="Arial" w:hAnsi="Arial" w:cs="Arial"/>
                <w:sz w:val="24"/>
                <w:szCs w:val="24"/>
                <w:lang w:val="en-US"/>
              </w:rPr>
              <w:t>The specialist service must demonstrate that clinical services and support services are appropriate and sensitive to the needs of teenagers, young people and older people with congenital heart disease.</w:t>
            </w:r>
          </w:p>
        </w:tc>
        <w:tc>
          <w:tcPr>
            <w:tcW w:w="1990" w:type="dxa"/>
          </w:tcPr>
          <w:p w14:paraId="42AB5390"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41B19334"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2EB2235C" w14:textId="77777777" w:rsidTr="00CD0C97">
        <w:trPr>
          <w:trHeight w:val="1547"/>
        </w:trPr>
        <w:tc>
          <w:tcPr>
            <w:tcW w:w="461" w:type="dxa"/>
          </w:tcPr>
          <w:p w14:paraId="5D52B256" w14:textId="77777777" w:rsidR="003B47F4" w:rsidRPr="0056454B" w:rsidRDefault="003B47F4" w:rsidP="003B47F4">
            <w:pPr>
              <w:widowControl w:val="0"/>
              <w:autoSpaceDE w:val="0"/>
              <w:autoSpaceDN w:val="0"/>
              <w:spacing w:after="0" w:line="240" w:lineRule="auto"/>
              <w:ind w:right="78"/>
              <w:jc w:val="center"/>
              <w:rPr>
                <w:rFonts w:ascii="Arial" w:eastAsia="Arial" w:hAnsi="Arial" w:cs="Arial"/>
                <w:sz w:val="24"/>
                <w:szCs w:val="24"/>
                <w:lang w:val="en-US"/>
              </w:rPr>
            </w:pPr>
            <w:r w:rsidRPr="0056454B">
              <w:rPr>
                <w:rFonts w:ascii="Arial" w:eastAsia="Arial" w:hAnsi="Arial" w:cs="Arial"/>
                <w:sz w:val="24"/>
                <w:szCs w:val="24"/>
                <w:lang w:val="en-US"/>
              </w:rPr>
              <w:t>23</w:t>
            </w:r>
          </w:p>
        </w:tc>
        <w:tc>
          <w:tcPr>
            <w:tcW w:w="11724" w:type="dxa"/>
          </w:tcPr>
          <w:p w14:paraId="48907817" w14:textId="77777777" w:rsidR="003B47F4" w:rsidRPr="0056454B" w:rsidRDefault="003B47F4" w:rsidP="003B47F4">
            <w:pPr>
              <w:widowControl w:val="0"/>
              <w:autoSpaceDE w:val="0"/>
              <w:autoSpaceDN w:val="0"/>
              <w:spacing w:after="0" w:line="240" w:lineRule="auto"/>
              <w:ind w:right="177"/>
              <w:rPr>
                <w:rFonts w:ascii="Arial" w:eastAsia="Arial" w:hAnsi="Arial" w:cs="Arial"/>
                <w:sz w:val="24"/>
                <w:szCs w:val="24"/>
                <w:lang w:val="en-US"/>
              </w:rPr>
            </w:pPr>
            <w:r w:rsidRPr="0056454B">
              <w:rPr>
                <w:rFonts w:ascii="Arial" w:eastAsia="Arial" w:hAnsi="Arial" w:cs="Arial"/>
                <w:sz w:val="24"/>
                <w:szCs w:val="24"/>
                <w:lang w:val="en-US"/>
              </w:rPr>
              <w:t>The specialist service will provide a psychology service that extends across the service and ensure that patients have access to a psychology appointment:</w:t>
            </w:r>
          </w:p>
          <w:p w14:paraId="695BE4F1" w14:textId="77777777" w:rsidR="003B47F4" w:rsidRPr="0056454B" w:rsidRDefault="003B47F4" w:rsidP="003B47F4">
            <w:pPr>
              <w:widowControl w:val="0"/>
              <w:numPr>
                <w:ilvl w:val="0"/>
                <w:numId w:val="37"/>
              </w:numPr>
              <w:tabs>
                <w:tab w:val="left" w:pos="827"/>
                <w:tab w:val="left" w:pos="828"/>
              </w:tabs>
              <w:autoSpaceDE w:val="0"/>
              <w:autoSpaceDN w:val="0"/>
              <w:spacing w:after="0" w:line="240" w:lineRule="auto"/>
              <w:ind w:right="423"/>
              <w:rPr>
                <w:rFonts w:ascii="Arial" w:eastAsia="Arial" w:hAnsi="Arial" w:cs="Arial"/>
                <w:sz w:val="24"/>
                <w:szCs w:val="24"/>
                <w:lang w:val="en-US"/>
              </w:rPr>
            </w:pPr>
            <w:r w:rsidRPr="0056454B">
              <w:rPr>
                <w:rFonts w:ascii="Arial" w:eastAsia="Arial" w:hAnsi="Arial" w:cs="Arial"/>
                <w:sz w:val="24"/>
                <w:szCs w:val="24"/>
                <w:lang w:val="en-US"/>
              </w:rPr>
              <w:t>within</w:t>
            </w:r>
            <w:r w:rsidRPr="0056454B">
              <w:rPr>
                <w:rFonts w:ascii="Arial" w:eastAsia="Arial" w:hAnsi="Arial" w:cs="Arial"/>
                <w:spacing w:val="-4"/>
                <w:sz w:val="24"/>
                <w:szCs w:val="24"/>
                <w:lang w:val="en-US"/>
              </w:rPr>
              <w:t xml:space="preserve"> </w:t>
            </w:r>
            <w:r w:rsidRPr="0056454B">
              <w:rPr>
                <w:rFonts w:ascii="Arial" w:eastAsia="Arial" w:hAnsi="Arial" w:cs="Arial"/>
                <w:sz w:val="24"/>
                <w:szCs w:val="24"/>
                <w:lang w:val="en-US"/>
              </w:rPr>
              <w:t>5</w:t>
            </w:r>
            <w:r w:rsidRPr="0056454B">
              <w:rPr>
                <w:rFonts w:ascii="Arial" w:eastAsia="Arial" w:hAnsi="Arial" w:cs="Arial"/>
                <w:spacing w:val="-4"/>
                <w:sz w:val="24"/>
                <w:szCs w:val="24"/>
                <w:lang w:val="en-US"/>
              </w:rPr>
              <w:t xml:space="preserve"> </w:t>
            </w:r>
            <w:r w:rsidRPr="0056454B">
              <w:rPr>
                <w:rFonts w:ascii="Arial" w:eastAsia="Arial" w:hAnsi="Arial" w:cs="Arial"/>
                <w:sz w:val="24"/>
                <w:szCs w:val="24"/>
                <w:lang w:val="en-US"/>
              </w:rPr>
              <w:t>working</w:t>
            </w:r>
            <w:r w:rsidRPr="0056454B">
              <w:rPr>
                <w:rFonts w:ascii="Arial" w:eastAsia="Arial" w:hAnsi="Arial" w:cs="Arial"/>
                <w:spacing w:val="-1"/>
                <w:sz w:val="24"/>
                <w:szCs w:val="24"/>
                <w:lang w:val="en-US"/>
              </w:rPr>
              <w:t xml:space="preserve"> </w:t>
            </w:r>
            <w:r w:rsidRPr="0056454B">
              <w:rPr>
                <w:rFonts w:ascii="Arial" w:eastAsia="Arial" w:hAnsi="Arial" w:cs="Arial"/>
                <w:sz w:val="24"/>
                <w:szCs w:val="24"/>
                <w:lang w:val="en-US"/>
              </w:rPr>
              <w:t>days</w:t>
            </w:r>
            <w:r w:rsidRPr="0056454B">
              <w:rPr>
                <w:rFonts w:ascii="Arial" w:eastAsia="Arial" w:hAnsi="Arial" w:cs="Arial"/>
                <w:spacing w:val="-6"/>
                <w:sz w:val="24"/>
                <w:szCs w:val="24"/>
                <w:lang w:val="en-US"/>
              </w:rPr>
              <w:t xml:space="preserve"> </w:t>
            </w:r>
            <w:r w:rsidRPr="0056454B">
              <w:rPr>
                <w:rFonts w:ascii="Arial" w:eastAsia="Arial" w:hAnsi="Arial" w:cs="Arial"/>
                <w:sz w:val="24"/>
                <w:szCs w:val="24"/>
                <w:lang w:val="en-US"/>
              </w:rPr>
              <w:t>for</w:t>
            </w:r>
            <w:r w:rsidRPr="0056454B">
              <w:rPr>
                <w:rFonts w:ascii="Arial" w:eastAsia="Arial" w:hAnsi="Arial" w:cs="Arial"/>
                <w:spacing w:val="-4"/>
                <w:sz w:val="24"/>
                <w:szCs w:val="24"/>
                <w:lang w:val="en-US"/>
              </w:rPr>
              <w:t xml:space="preserve"> </w:t>
            </w:r>
            <w:r w:rsidRPr="0056454B">
              <w:rPr>
                <w:rFonts w:ascii="Arial" w:eastAsia="Arial" w:hAnsi="Arial" w:cs="Arial"/>
                <w:sz w:val="24"/>
                <w:szCs w:val="24"/>
                <w:lang w:val="en-US"/>
              </w:rPr>
              <w:t>procedural</w:t>
            </w:r>
            <w:r w:rsidRPr="0056454B">
              <w:rPr>
                <w:rFonts w:ascii="Arial" w:eastAsia="Arial" w:hAnsi="Arial" w:cs="Arial"/>
                <w:spacing w:val="-4"/>
                <w:sz w:val="24"/>
                <w:szCs w:val="24"/>
                <w:lang w:val="en-US"/>
              </w:rPr>
              <w:t xml:space="preserve"> </w:t>
            </w:r>
            <w:r w:rsidRPr="0056454B">
              <w:rPr>
                <w:rFonts w:ascii="Arial" w:eastAsia="Arial" w:hAnsi="Arial" w:cs="Arial"/>
                <w:sz w:val="24"/>
                <w:szCs w:val="24"/>
                <w:lang w:val="en-US"/>
              </w:rPr>
              <w:t>distress,</w:t>
            </w:r>
            <w:r w:rsidRPr="0056454B">
              <w:rPr>
                <w:rFonts w:ascii="Arial" w:eastAsia="Arial" w:hAnsi="Arial" w:cs="Arial"/>
                <w:spacing w:val="-2"/>
                <w:sz w:val="24"/>
                <w:szCs w:val="24"/>
                <w:lang w:val="en-US"/>
              </w:rPr>
              <w:t xml:space="preserve"> </w:t>
            </w:r>
            <w:r w:rsidRPr="0056454B">
              <w:rPr>
                <w:rFonts w:ascii="Arial" w:eastAsia="Arial" w:hAnsi="Arial" w:cs="Arial"/>
                <w:sz w:val="24"/>
                <w:szCs w:val="24"/>
                <w:lang w:val="en-US"/>
              </w:rPr>
              <w:t>anxiety,</w:t>
            </w:r>
            <w:r w:rsidRPr="0056454B">
              <w:rPr>
                <w:rFonts w:ascii="Arial" w:eastAsia="Arial" w:hAnsi="Arial" w:cs="Arial"/>
                <w:spacing w:val="-2"/>
                <w:sz w:val="24"/>
                <w:szCs w:val="24"/>
                <w:lang w:val="en-US"/>
              </w:rPr>
              <w:t xml:space="preserve"> </w:t>
            </w:r>
            <w:r w:rsidRPr="0056454B">
              <w:rPr>
                <w:rFonts w:ascii="Arial" w:eastAsia="Arial" w:hAnsi="Arial" w:cs="Arial"/>
                <w:sz w:val="24"/>
                <w:szCs w:val="24"/>
                <w:lang w:val="en-US"/>
              </w:rPr>
              <w:t>low</w:t>
            </w:r>
            <w:r w:rsidRPr="0056454B">
              <w:rPr>
                <w:rFonts w:ascii="Arial" w:eastAsia="Arial" w:hAnsi="Arial" w:cs="Arial"/>
                <w:spacing w:val="-6"/>
                <w:sz w:val="24"/>
                <w:szCs w:val="24"/>
                <w:lang w:val="en-US"/>
              </w:rPr>
              <w:t xml:space="preserve"> </w:t>
            </w:r>
            <w:r w:rsidRPr="0056454B">
              <w:rPr>
                <w:rFonts w:ascii="Arial" w:eastAsia="Arial" w:hAnsi="Arial" w:cs="Arial"/>
                <w:sz w:val="24"/>
                <w:szCs w:val="24"/>
                <w:lang w:val="en-US"/>
              </w:rPr>
              <w:t>mood,</w:t>
            </w:r>
            <w:r w:rsidRPr="0056454B">
              <w:rPr>
                <w:rFonts w:ascii="Arial" w:eastAsia="Arial" w:hAnsi="Arial" w:cs="Arial"/>
                <w:spacing w:val="-2"/>
                <w:sz w:val="24"/>
                <w:szCs w:val="24"/>
                <w:lang w:val="en-US"/>
              </w:rPr>
              <w:t xml:space="preserve"> </w:t>
            </w:r>
            <w:r w:rsidRPr="0056454B">
              <w:rPr>
                <w:rFonts w:ascii="Arial" w:eastAsia="Arial" w:hAnsi="Arial" w:cs="Arial"/>
                <w:sz w:val="24"/>
                <w:szCs w:val="24"/>
                <w:lang w:val="en-US"/>
              </w:rPr>
              <w:t>adjustment,</w:t>
            </w:r>
            <w:r w:rsidRPr="0056454B">
              <w:rPr>
                <w:rFonts w:ascii="Arial" w:eastAsia="Arial" w:hAnsi="Arial" w:cs="Arial"/>
                <w:spacing w:val="-5"/>
                <w:sz w:val="24"/>
                <w:szCs w:val="24"/>
                <w:lang w:val="en-US"/>
              </w:rPr>
              <w:t xml:space="preserve"> </w:t>
            </w:r>
            <w:r w:rsidRPr="0056454B">
              <w:rPr>
                <w:rFonts w:ascii="Arial" w:eastAsia="Arial" w:hAnsi="Arial" w:cs="Arial"/>
                <w:sz w:val="24"/>
                <w:szCs w:val="24"/>
                <w:lang w:val="en-US"/>
              </w:rPr>
              <w:t>adherence</w:t>
            </w:r>
            <w:r w:rsidRPr="0056454B">
              <w:rPr>
                <w:rFonts w:ascii="Arial" w:eastAsia="Arial" w:hAnsi="Arial" w:cs="Arial"/>
                <w:spacing w:val="-5"/>
                <w:sz w:val="24"/>
                <w:szCs w:val="24"/>
                <w:lang w:val="en-US"/>
              </w:rPr>
              <w:t xml:space="preserve"> </w:t>
            </w:r>
            <w:r w:rsidRPr="0056454B">
              <w:rPr>
                <w:rFonts w:ascii="Arial" w:eastAsia="Arial" w:hAnsi="Arial" w:cs="Arial"/>
                <w:sz w:val="24"/>
                <w:szCs w:val="24"/>
                <w:lang w:val="en-US"/>
              </w:rPr>
              <w:t>or</w:t>
            </w:r>
            <w:r w:rsidRPr="0056454B">
              <w:rPr>
                <w:rFonts w:ascii="Arial" w:eastAsia="Arial" w:hAnsi="Arial" w:cs="Arial"/>
                <w:spacing w:val="-5"/>
                <w:sz w:val="24"/>
                <w:szCs w:val="24"/>
                <w:lang w:val="en-US"/>
              </w:rPr>
              <w:t xml:space="preserve"> </w:t>
            </w:r>
            <w:r w:rsidRPr="0056454B">
              <w:rPr>
                <w:rFonts w:ascii="Arial" w:eastAsia="Arial" w:hAnsi="Arial" w:cs="Arial"/>
                <w:sz w:val="24"/>
                <w:szCs w:val="24"/>
                <w:lang w:val="en-US"/>
              </w:rPr>
              <w:t>decision</w:t>
            </w:r>
            <w:r w:rsidRPr="0056454B">
              <w:rPr>
                <w:rFonts w:ascii="Arial" w:eastAsia="Arial" w:hAnsi="Arial" w:cs="Arial"/>
                <w:spacing w:val="-4"/>
                <w:sz w:val="24"/>
                <w:szCs w:val="24"/>
                <w:lang w:val="en-US"/>
              </w:rPr>
              <w:t xml:space="preserve"> </w:t>
            </w:r>
            <w:r w:rsidRPr="0056454B">
              <w:rPr>
                <w:rFonts w:ascii="Arial" w:eastAsia="Arial" w:hAnsi="Arial" w:cs="Arial"/>
                <w:sz w:val="24"/>
                <w:szCs w:val="24"/>
                <w:lang w:val="en-US"/>
              </w:rPr>
              <w:t>making difficulties that interfere with medical care;</w:t>
            </w:r>
            <w:r w:rsidRPr="0056454B">
              <w:rPr>
                <w:rFonts w:ascii="Arial" w:eastAsia="Arial" w:hAnsi="Arial" w:cs="Arial"/>
                <w:spacing w:val="-7"/>
                <w:sz w:val="24"/>
                <w:szCs w:val="24"/>
                <w:lang w:val="en-US"/>
              </w:rPr>
              <w:t xml:space="preserve"> </w:t>
            </w:r>
            <w:r w:rsidRPr="0056454B">
              <w:rPr>
                <w:rFonts w:ascii="Arial" w:eastAsia="Arial" w:hAnsi="Arial" w:cs="Arial"/>
                <w:sz w:val="24"/>
                <w:szCs w:val="24"/>
                <w:lang w:val="en-US"/>
              </w:rPr>
              <w:t>or</w:t>
            </w:r>
          </w:p>
          <w:p w14:paraId="056AE28C" w14:textId="77777777" w:rsidR="003B47F4" w:rsidRPr="0056454B" w:rsidRDefault="003B47F4" w:rsidP="003B47F4">
            <w:pPr>
              <w:widowControl w:val="0"/>
              <w:numPr>
                <w:ilvl w:val="0"/>
                <w:numId w:val="37"/>
              </w:numPr>
              <w:tabs>
                <w:tab w:val="left" w:pos="827"/>
                <w:tab w:val="left" w:pos="828"/>
              </w:tabs>
              <w:autoSpaceDE w:val="0"/>
              <w:autoSpaceDN w:val="0"/>
              <w:spacing w:after="0" w:line="268" w:lineRule="exact"/>
              <w:rPr>
                <w:rFonts w:ascii="Arial" w:eastAsia="Arial" w:hAnsi="Arial" w:cs="Arial"/>
                <w:sz w:val="24"/>
                <w:szCs w:val="24"/>
                <w:lang w:val="en-US"/>
              </w:rPr>
            </w:pPr>
            <w:r w:rsidRPr="0056454B">
              <w:rPr>
                <w:rFonts w:ascii="Arial" w:eastAsia="Arial" w:hAnsi="Arial" w:cs="Arial"/>
                <w:sz w:val="24"/>
                <w:szCs w:val="24"/>
                <w:lang w:val="en-US"/>
              </w:rPr>
              <w:t>within 18 weeks for all other out-patient</w:t>
            </w:r>
            <w:r w:rsidRPr="0056454B">
              <w:rPr>
                <w:rFonts w:ascii="Arial" w:eastAsia="Arial" w:hAnsi="Arial" w:cs="Arial"/>
                <w:spacing w:val="-3"/>
                <w:sz w:val="24"/>
                <w:szCs w:val="24"/>
                <w:lang w:val="en-US"/>
              </w:rPr>
              <w:t xml:space="preserve"> </w:t>
            </w:r>
            <w:r w:rsidRPr="0056454B">
              <w:rPr>
                <w:rFonts w:ascii="Arial" w:eastAsia="Arial" w:hAnsi="Arial" w:cs="Arial"/>
                <w:sz w:val="24"/>
                <w:szCs w:val="24"/>
                <w:lang w:val="en-US"/>
              </w:rPr>
              <w:t>referrals.</w:t>
            </w:r>
          </w:p>
        </w:tc>
        <w:tc>
          <w:tcPr>
            <w:tcW w:w="1990" w:type="dxa"/>
          </w:tcPr>
          <w:p w14:paraId="7081C509"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FF0000"/>
                <w:sz w:val="24"/>
                <w:szCs w:val="24"/>
                <w:lang w:val="en-US"/>
              </w:rPr>
            </w:pPr>
            <w:r w:rsidRPr="0056454B">
              <w:rPr>
                <w:rFonts w:ascii="Arial" w:eastAsia="Arial" w:hAnsi="Arial" w:cs="Arial"/>
                <w:b/>
                <w:color w:val="FF0000"/>
                <w:sz w:val="24"/>
                <w:szCs w:val="24"/>
                <w:lang w:val="en-US"/>
              </w:rPr>
              <w:t>RED</w:t>
            </w:r>
          </w:p>
          <w:p w14:paraId="3D70E29B"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3FF56BF4" w14:textId="77777777" w:rsidTr="00CD0C97">
        <w:trPr>
          <w:trHeight w:val="1012"/>
        </w:trPr>
        <w:tc>
          <w:tcPr>
            <w:tcW w:w="461" w:type="dxa"/>
          </w:tcPr>
          <w:p w14:paraId="03034C1A" w14:textId="77777777" w:rsidR="003B47F4" w:rsidRPr="0056454B" w:rsidRDefault="003B47F4" w:rsidP="003B47F4">
            <w:pPr>
              <w:widowControl w:val="0"/>
              <w:autoSpaceDE w:val="0"/>
              <w:autoSpaceDN w:val="0"/>
              <w:spacing w:after="0" w:line="240" w:lineRule="auto"/>
              <w:ind w:right="78"/>
              <w:jc w:val="center"/>
              <w:rPr>
                <w:rFonts w:ascii="Arial" w:eastAsia="Arial" w:hAnsi="Arial" w:cs="Arial"/>
                <w:sz w:val="24"/>
                <w:szCs w:val="24"/>
                <w:lang w:val="en-US"/>
              </w:rPr>
            </w:pPr>
            <w:r w:rsidRPr="0056454B">
              <w:rPr>
                <w:rFonts w:ascii="Arial" w:eastAsia="Arial" w:hAnsi="Arial" w:cs="Arial"/>
                <w:sz w:val="24"/>
                <w:szCs w:val="24"/>
                <w:lang w:val="en-US"/>
              </w:rPr>
              <w:t>24</w:t>
            </w:r>
          </w:p>
        </w:tc>
        <w:tc>
          <w:tcPr>
            <w:tcW w:w="11724" w:type="dxa"/>
          </w:tcPr>
          <w:p w14:paraId="308B4675" w14:textId="77777777" w:rsidR="003B47F4" w:rsidRPr="0056454B" w:rsidRDefault="003B47F4" w:rsidP="003B47F4">
            <w:pPr>
              <w:widowControl w:val="0"/>
              <w:autoSpaceDE w:val="0"/>
              <w:autoSpaceDN w:val="0"/>
              <w:spacing w:after="0" w:line="240" w:lineRule="auto"/>
              <w:ind w:right="556"/>
              <w:rPr>
                <w:rFonts w:ascii="Arial" w:eastAsia="Arial" w:hAnsi="Arial" w:cs="Arial"/>
                <w:sz w:val="24"/>
                <w:szCs w:val="24"/>
                <w:lang w:val="en-US"/>
              </w:rPr>
            </w:pPr>
            <w:r w:rsidRPr="0056454B">
              <w:rPr>
                <w:rFonts w:ascii="Arial" w:eastAsia="Arial" w:hAnsi="Arial" w:cs="Arial"/>
                <w:sz w:val="24"/>
                <w:szCs w:val="24"/>
                <w:lang w:val="en-US"/>
              </w:rPr>
              <w:t>The specialist service will demonstrate that it has in place arrangements for psychology follow-up where needed, either through psychology appointments or by referral to other psychologists with experience of CHD closer to the patient’s home or other agencies.</w:t>
            </w:r>
          </w:p>
        </w:tc>
        <w:tc>
          <w:tcPr>
            <w:tcW w:w="1990" w:type="dxa"/>
          </w:tcPr>
          <w:p w14:paraId="6A1AB525"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FF0000"/>
                <w:sz w:val="24"/>
                <w:szCs w:val="24"/>
                <w:lang w:val="en-US"/>
              </w:rPr>
            </w:pPr>
            <w:r w:rsidRPr="0056454B">
              <w:rPr>
                <w:rFonts w:ascii="Arial" w:eastAsia="Arial" w:hAnsi="Arial" w:cs="Arial"/>
                <w:b/>
                <w:color w:val="FF0000"/>
                <w:sz w:val="24"/>
                <w:szCs w:val="24"/>
                <w:lang w:val="en-US"/>
              </w:rPr>
              <w:t>RED</w:t>
            </w:r>
          </w:p>
          <w:p w14:paraId="1DA43797"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bl>
    <w:p w14:paraId="453B5026"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sectPr w:rsidR="003B47F4" w:rsidRPr="0056454B">
          <w:pgSz w:w="16840" w:h="11910" w:orient="landscape"/>
          <w:pgMar w:top="1100" w:right="100" w:bottom="720" w:left="1220" w:header="0" w:footer="522" w:gutter="0"/>
          <w:cols w:space="720"/>
        </w:sectPr>
      </w:pPr>
    </w:p>
    <w:p w14:paraId="0F7E99D9" w14:textId="77777777" w:rsidR="003B47F4" w:rsidRPr="0056454B" w:rsidRDefault="003B47F4" w:rsidP="003B47F4">
      <w:pPr>
        <w:widowControl w:val="0"/>
        <w:autoSpaceDE w:val="0"/>
        <w:autoSpaceDN w:val="0"/>
        <w:spacing w:before="5" w:after="1" w:line="240" w:lineRule="auto"/>
        <w:rPr>
          <w:rFonts w:ascii="Arial" w:eastAsia="Arial" w:hAnsi="Arial" w:cs="Arial"/>
          <w:b/>
          <w:sz w:val="24"/>
          <w:szCs w:val="24"/>
          <w:lang w:val="en-US"/>
        </w:rPr>
      </w:pPr>
    </w:p>
    <w:p w14:paraId="06E0DDB9" w14:textId="306E8192" w:rsidR="003B47F4" w:rsidRPr="0056454B" w:rsidRDefault="00E408E4" w:rsidP="003B47F4">
      <w:pPr>
        <w:widowControl w:val="0"/>
        <w:autoSpaceDE w:val="0"/>
        <w:autoSpaceDN w:val="0"/>
        <w:spacing w:after="0" w:line="20" w:lineRule="exact"/>
        <w:rPr>
          <w:rFonts w:ascii="Arial" w:eastAsia="Arial" w:hAnsi="Arial" w:cs="Arial"/>
          <w:sz w:val="24"/>
          <w:szCs w:val="24"/>
          <w:lang w:val="en-US"/>
        </w:rPr>
      </w:pPr>
      <w:r>
        <w:rPr>
          <w:rFonts w:ascii="Arial" w:hAnsi="Arial" w:cs="Arial"/>
          <w:sz w:val="24"/>
          <w:szCs w:val="24"/>
        </w:rPr>
      </w:r>
      <w:r>
        <w:rPr>
          <w:rFonts w:ascii="Arial" w:hAnsi="Arial" w:cs="Arial"/>
          <w:sz w:val="24"/>
          <w:szCs w:val="24"/>
        </w:rPr>
        <w:pict w14:anchorId="79905089">
          <v:group id="Group 2" o:spid="_x0000_s1033" style="width:709.55pt;height:.8pt;mso-position-horizontal-relative:char;mso-position-vertical-relative:line" coordsize="14191,16">
            <v:line id="Line 3" o:spid="_x0000_s1034" style="position:absolute;visibility:visible;mso-wrap-style:square" from="8,8" to="141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w10:anchorlock/>
          </v:group>
        </w:pic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11724"/>
        <w:gridCol w:w="1990"/>
      </w:tblGrid>
      <w:tr w:rsidR="003B47F4" w:rsidRPr="0056454B" w14:paraId="5C6D47A7" w14:textId="77777777" w:rsidTr="00CD0C97">
        <w:trPr>
          <w:trHeight w:val="678"/>
        </w:trPr>
        <w:tc>
          <w:tcPr>
            <w:tcW w:w="461" w:type="dxa"/>
            <w:tcBorders>
              <w:top w:val="nil"/>
            </w:tcBorders>
            <w:shd w:val="clear" w:color="auto" w:fill="548DD4"/>
          </w:tcPr>
          <w:p w14:paraId="7BA6A50C"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24" w:type="dxa"/>
            <w:tcBorders>
              <w:top w:val="nil"/>
            </w:tcBorders>
            <w:shd w:val="clear" w:color="auto" w:fill="548DD4"/>
          </w:tcPr>
          <w:p w14:paraId="4316A8F5" w14:textId="77777777" w:rsidR="003B47F4" w:rsidRPr="0056454B" w:rsidRDefault="003B47F4" w:rsidP="003B47F4">
            <w:pPr>
              <w:widowControl w:val="0"/>
              <w:autoSpaceDE w:val="0"/>
              <w:autoSpaceDN w:val="0"/>
              <w:spacing w:before="7" w:after="0" w:line="240" w:lineRule="auto"/>
              <w:rPr>
                <w:rFonts w:ascii="Arial" w:eastAsia="Arial" w:hAnsi="Arial" w:cs="Arial"/>
                <w:b/>
                <w:sz w:val="24"/>
                <w:szCs w:val="24"/>
                <w:lang w:val="en-US"/>
              </w:rPr>
            </w:pPr>
          </w:p>
          <w:p w14:paraId="575C928C" w14:textId="77777777" w:rsidR="003B47F4" w:rsidRPr="0056454B" w:rsidRDefault="003B47F4" w:rsidP="003B47F4">
            <w:pPr>
              <w:widowControl w:val="0"/>
              <w:autoSpaceDE w:val="0"/>
              <w:autoSpaceDN w:val="0"/>
              <w:spacing w:after="0" w:line="240" w:lineRule="auto"/>
              <w:ind w:right="3827"/>
              <w:jc w:val="center"/>
              <w:rPr>
                <w:rFonts w:ascii="Arial" w:eastAsia="Arial" w:hAnsi="Arial" w:cs="Arial"/>
                <w:b/>
                <w:sz w:val="24"/>
                <w:szCs w:val="24"/>
                <w:lang w:val="en-US"/>
              </w:rPr>
            </w:pPr>
            <w:r w:rsidRPr="0056454B">
              <w:rPr>
                <w:rFonts w:ascii="Arial" w:eastAsia="Arial" w:hAnsi="Arial" w:cs="Arial"/>
                <w:b/>
                <w:color w:val="FFFFFF"/>
                <w:sz w:val="24"/>
                <w:szCs w:val="24"/>
                <w:lang w:val="en-US"/>
              </w:rPr>
              <w:t>G: Research</w:t>
            </w:r>
          </w:p>
        </w:tc>
        <w:tc>
          <w:tcPr>
            <w:tcW w:w="1990" w:type="dxa"/>
            <w:tcBorders>
              <w:top w:val="nil"/>
            </w:tcBorders>
            <w:shd w:val="clear" w:color="auto" w:fill="548DD4"/>
          </w:tcPr>
          <w:p w14:paraId="156EF302" w14:textId="77777777" w:rsidR="003B47F4" w:rsidRPr="0056454B" w:rsidRDefault="003B47F4" w:rsidP="003B47F4">
            <w:pPr>
              <w:widowControl w:val="0"/>
              <w:autoSpaceDE w:val="0"/>
              <w:autoSpaceDN w:val="0"/>
              <w:spacing w:after="0" w:line="240" w:lineRule="auto"/>
              <w:ind w:right="79"/>
              <w:rPr>
                <w:rFonts w:ascii="Arial" w:eastAsia="Arial" w:hAnsi="Arial" w:cs="Arial"/>
                <w:b/>
                <w:sz w:val="24"/>
                <w:szCs w:val="24"/>
                <w:lang w:val="en-US"/>
              </w:rPr>
            </w:pPr>
            <w:r w:rsidRPr="0056454B">
              <w:rPr>
                <w:rFonts w:ascii="Arial" w:eastAsia="Arial" w:hAnsi="Arial" w:cs="Arial"/>
                <w:b/>
                <w:color w:val="FFFFFF"/>
                <w:sz w:val="24"/>
                <w:szCs w:val="24"/>
                <w:lang w:val="en-US"/>
              </w:rPr>
              <w:t>Implementation timeline</w:t>
            </w:r>
          </w:p>
        </w:tc>
      </w:tr>
      <w:tr w:rsidR="003B47F4" w:rsidRPr="0056454B" w14:paraId="1576685E" w14:textId="77777777" w:rsidTr="00CD0C97">
        <w:trPr>
          <w:trHeight w:val="253"/>
        </w:trPr>
        <w:tc>
          <w:tcPr>
            <w:tcW w:w="461" w:type="dxa"/>
            <w:shd w:val="clear" w:color="auto" w:fill="8DB3E2"/>
          </w:tcPr>
          <w:p w14:paraId="6762A6C9"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24" w:type="dxa"/>
            <w:shd w:val="clear" w:color="auto" w:fill="8DB3E2"/>
          </w:tcPr>
          <w:p w14:paraId="4EA5540C"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990" w:type="dxa"/>
            <w:shd w:val="clear" w:color="auto" w:fill="8DB3E2"/>
          </w:tcPr>
          <w:p w14:paraId="379620D5"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016A2DD0" w14:textId="77777777" w:rsidTr="00CD0C97">
        <w:trPr>
          <w:trHeight w:val="506"/>
        </w:trPr>
        <w:tc>
          <w:tcPr>
            <w:tcW w:w="461" w:type="dxa"/>
          </w:tcPr>
          <w:p w14:paraId="7A8EA195"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w:t>
            </w:r>
          </w:p>
        </w:tc>
        <w:tc>
          <w:tcPr>
            <w:tcW w:w="11724" w:type="dxa"/>
          </w:tcPr>
          <w:p w14:paraId="4CD9BD40"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The specialist service is expected to participate in research.</w:t>
            </w:r>
          </w:p>
        </w:tc>
        <w:tc>
          <w:tcPr>
            <w:tcW w:w="1990" w:type="dxa"/>
          </w:tcPr>
          <w:p w14:paraId="583E1E49"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621CAEC9"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4F188742" w14:textId="77777777" w:rsidTr="00CD0C97">
        <w:trPr>
          <w:trHeight w:val="1518"/>
        </w:trPr>
        <w:tc>
          <w:tcPr>
            <w:tcW w:w="461" w:type="dxa"/>
          </w:tcPr>
          <w:p w14:paraId="616C4167"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2</w:t>
            </w:r>
          </w:p>
        </w:tc>
        <w:tc>
          <w:tcPr>
            <w:tcW w:w="11724" w:type="dxa"/>
          </w:tcPr>
          <w:p w14:paraId="1115F925" w14:textId="77777777" w:rsidR="003B47F4" w:rsidRPr="0056454B" w:rsidRDefault="003B47F4" w:rsidP="003B47F4">
            <w:pPr>
              <w:widowControl w:val="0"/>
              <w:autoSpaceDE w:val="0"/>
              <w:autoSpaceDN w:val="0"/>
              <w:spacing w:after="0" w:line="240" w:lineRule="auto"/>
              <w:ind w:right="299"/>
              <w:rPr>
                <w:rFonts w:ascii="Arial" w:eastAsia="Arial" w:hAnsi="Arial" w:cs="Arial"/>
                <w:sz w:val="24"/>
                <w:szCs w:val="24"/>
                <w:lang w:val="en-US"/>
              </w:rPr>
            </w:pPr>
            <w:r w:rsidRPr="0056454B">
              <w:rPr>
                <w:rFonts w:ascii="Arial" w:eastAsia="Arial" w:hAnsi="Arial" w:cs="Arial"/>
                <w:sz w:val="24"/>
                <w:szCs w:val="24"/>
                <w:lang w:val="en-US"/>
              </w:rPr>
              <w:t>The specialist service must have, and regularly update, a research strategy and programme that documents current and planned research activity in the field of ACHD and the resource needed to support the activity and objectives for development. This must include a commitment to working in partnership with other Specialist ACHD Services and local services as appropriate, in research activity which aims to address issues that are important for the further development and improvement of clinical practice, for the benefit of ACHD patients.</w:t>
            </w:r>
          </w:p>
        </w:tc>
        <w:tc>
          <w:tcPr>
            <w:tcW w:w="1990" w:type="dxa"/>
          </w:tcPr>
          <w:p w14:paraId="1303AE86"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0F4B195C"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78213C1B" w14:textId="77777777" w:rsidTr="00CD0C97">
        <w:trPr>
          <w:trHeight w:val="757"/>
        </w:trPr>
        <w:tc>
          <w:tcPr>
            <w:tcW w:w="461" w:type="dxa"/>
          </w:tcPr>
          <w:p w14:paraId="7B09C896"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3</w:t>
            </w:r>
          </w:p>
        </w:tc>
        <w:tc>
          <w:tcPr>
            <w:tcW w:w="11724" w:type="dxa"/>
          </w:tcPr>
          <w:p w14:paraId="41612BFC" w14:textId="77777777" w:rsidR="003B47F4" w:rsidRPr="0056454B" w:rsidRDefault="003B47F4" w:rsidP="003B47F4">
            <w:pPr>
              <w:widowControl w:val="0"/>
              <w:autoSpaceDE w:val="0"/>
              <w:autoSpaceDN w:val="0"/>
              <w:spacing w:after="0" w:line="240" w:lineRule="auto"/>
              <w:ind w:right="472"/>
              <w:rPr>
                <w:rFonts w:ascii="Arial" w:eastAsia="Arial" w:hAnsi="Arial" w:cs="Arial"/>
                <w:sz w:val="24"/>
                <w:szCs w:val="24"/>
                <w:lang w:val="en-US"/>
              </w:rPr>
            </w:pPr>
            <w:r w:rsidRPr="0056454B">
              <w:rPr>
                <w:rFonts w:ascii="Arial" w:eastAsia="Arial" w:hAnsi="Arial" w:cs="Arial"/>
                <w:sz w:val="24"/>
                <w:szCs w:val="24"/>
                <w:lang w:val="en-US"/>
              </w:rPr>
              <w:t>The specialist service must demonstrate close links with one or more academic department(s) in Higher Education Institutions.</w:t>
            </w:r>
          </w:p>
        </w:tc>
        <w:tc>
          <w:tcPr>
            <w:tcW w:w="1990" w:type="dxa"/>
          </w:tcPr>
          <w:p w14:paraId="47E14860"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28A25EF2"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3758C239" w14:textId="77777777" w:rsidTr="00CD0C97">
        <w:trPr>
          <w:trHeight w:val="506"/>
        </w:trPr>
        <w:tc>
          <w:tcPr>
            <w:tcW w:w="461" w:type="dxa"/>
          </w:tcPr>
          <w:p w14:paraId="2E0BE1FA"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4</w:t>
            </w:r>
          </w:p>
        </w:tc>
        <w:tc>
          <w:tcPr>
            <w:tcW w:w="11724" w:type="dxa"/>
          </w:tcPr>
          <w:p w14:paraId="18E90B90"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Where they wish to do so, patients should be supported to be involved in trials of new technologies, medicines etc.</w:t>
            </w:r>
          </w:p>
        </w:tc>
        <w:tc>
          <w:tcPr>
            <w:tcW w:w="1990" w:type="dxa"/>
          </w:tcPr>
          <w:p w14:paraId="3F6D61B0"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624976A0"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bl>
    <w:p w14:paraId="631FE656"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sectPr w:rsidR="003B47F4" w:rsidRPr="0056454B">
          <w:pgSz w:w="16840" w:h="11910" w:orient="landscape"/>
          <w:pgMar w:top="1100" w:right="100" w:bottom="720" w:left="1220" w:header="0" w:footer="522" w:gutter="0"/>
          <w:cols w:space="720"/>
        </w:sectPr>
      </w:pPr>
    </w:p>
    <w:p w14:paraId="59D46514"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
        <w:gridCol w:w="11736"/>
        <w:gridCol w:w="1990"/>
      </w:tblGrid>
      <w:tr w:rsidR="003B47F4" w:rsidRPr="0056454B" w14:paraId="6DEBA19E" w14:textId="77777777" w:rsidTr="00CD0C97">
        <w:trPr>
          <w:trHeight w:val="669"/>
        </w:trPr>
        <w:tc>
          <w:tcPr>
            <w:tcW w:w="449" w:type="dxa"/>
            <w:shd w:val="clear" w:color="auto" w:fill="548DD4"/>
          </w:tcPr>
          <w:p w14:paraId="4436A96D"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36" w:type="dxa"/>
            <w:shd w:val="clear" w:color="auto" w:fill="548DD4"/>
          </w:tcPr>
          <w:p w14:paraId="000E896D" w14:textId="77777777" w:rsidR="003B47F4" w:rsidRPr="0056454B" w:rsidRDefault="003B47F4" w:rsidP="003B47F4">
            <w:pPr>
              <w:widowControl w:val="0"/>
              <w:autoSpaceDE w:val="0"/>
              <w:autoSpaceDN w:val="0"/>
              <w:spacing w:before="7" w:after="0" w:line="240" w:lineRule="auto"/>
              <w:rPr>
                <w:rFonts w:ascii="Arial" w:eastAsia="Arial" w:hAnsi="Arial" w:cs="Arial"/>
                <w:b/>
                <w:sz w:val="24"/>
                <w:szCs w:val="24"/>
                <w:lang w:val="en-US"/>
              </w:rPr>
            </w:pPr>
          </w:p>
          <w:p w14:paraId="48BAD15F" w14:textId="77777777" w:rsidR="003B47F4" w:rsidRPr="0056454B" w:rsidRDefault="003B47F4" w:rsidP="003B47F4">
            <w:pPr>
              <w:widowControl w:val="0"/>
              <w:autoSpaceDE w:val="0"/>
              <w:autoSpaceDN w:val="0"/>
              <w:spacing w:after="0" w:line="240" w:lineRule="auto"/>
              <w:ind w:right="3684"/>
              <w:jc w:val="center"/>
              <w:rPr>
                <w:rFonts w:ascii="Arial" w:eastAsia="Arial" w:hAnsi="Arial" w:cs="Arial"/>
                <w:b/>
                <w:sz w:val="24"/>
                <w:szCs w:val="24"/>
                <w:lang w:val="en-US"/>
              </w:rPr>
            </w:pPr>
            <w:r w:rsidRPr="0056454B">
              <w:rPr>
                <w:rFonts w:ascii="Arial" w:eastAsia="Arial" w:hAnsi="Arial" w:cs="Arial"/>
                <w:b/>
                <w:color w:val="FFFFFF"/>
                <w:sz w:val="24"/>
                <w:szCs w:val="24"/>
                <w:lang w:val="en-US"/>
              </w:rPr>
              <w:t>H: Communication with Patients</w:t>
            </w:r>
          </w:p>
        </w:tc>
        <w:tc>
          <w:tcPr>
            <w:tcW w:w="1990" w:type="dxa"/>
            <w:shd w:val="clear" w:color="auto" w:fill="548DD4"/>
          </w:tcPr>
          <w:p w14:paraId="41FEFAE3" w14:textId="77777777" w:rsidR="003B47F4" w:rsidRPr="0056454B" w:rsidRDefault="003B47F4" w:rsidP="003B47F4">
            <w:pPr>
              <w:widowControl w:val="0"/>
              <w:autoSpaceDE w:val="0"/>
              <w:autoSpaceDN w:val="0"/>
              <w:spacing w:after="0" w:line="240" w:lineRule="auto"/>
              <w:ind w:right="79"/>
              <w:rPr>
                <w:rFonts w:ascii="Arial" w:eastAsia="Arial" w:hAnsi="Arial" w:cs="Arial"/>
                <w:b/>
                <w:sz w:val="24"/>
                <w:szCs w:val="24"/>
                <w:lang w:val="en-US"/>
              </w:rPr>
            </w:pPr>
            <w:r w:rsidRPr="0056454B">
              <w:rPr>
                <w:rFonts w:ascii="Arial" w:eastAsia="Arial" w:hAnsi="Arial" w:cs="Arial"/>
                <w:b/>
                <w:color w:val="FFFFFF"/>
                <w:sz w:val="24"/>
                <w:szCs w:val="24"/>
                <w:lang w:val="en-US"/>
              </w:rPr>
              <w:t>Implementation timeline</w:t>
            </w:r>
          </w:p>
        </w:tc>
      </w:tr>
      <w:tr w:rsidR="003B47F4" w:rsidRPr="0056454B" w14:paraId="7BD68FD5" w14:textId="77777777" w:rsidTr="00CD0C97">
        <w:trPr>
          <w:trHeight w:val="253"/>
        </w:trPr>
        <w:tc>
          <w:tcPr>
            <w:tcW w:w="449" w:type="dxa"/>
            <w:shd w:val="clear" w:color="auto" w:fill="8DB3E2"/>
          </w:tcPr>
          <w:p w14:paraId="03A40B5C"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36" w:type="dxa"/>
            <w:shd w:val="clear" w:color="auto" w:fill="8DB3E2"/>
          </w:tcPr>
          <w:p w14:paraId="47547DB2"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990" w:type="dxa"/>
            <w:shd w:val="clear" w:color="auto" w:fill="8DB3E2"/>
          </w:tcPr>
          <w:p w14:paraId="0F66F520"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06DBD131" w14:textId="77777777" w:rsidTr="00CD0C97">
        <w:trPr>
          <w:trHeight w:val="758"/>
        </w:trPr>
        <w:tc>
          <w:tcPr>
            <w:tcW w:w="449" w:type="dxa"/>
          </w:tcPr>
          <w:p w14:paraId="7158DBF5"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w:t>
            </w:r>
          </w:p>
        </w:tc>
        <w:tc>
          <w:tcPr>
            <w:tcW w:w="11736" w:type="dxa"/>
          </w:tcPr>
          <w:p w14:paraId="78FB3053" w14:textId="77777777" w:rsidR="003B47F4" w:rsidRPr="0056454B" w:rsidRDefault="003B47F4" w:rsidP="003B47F4">
            <w:pPr>
              <w:widowControl w:val="0"/>
              <w:autoSpaceDE w:val="0"/>
              <w:autoSpaceDN w:val="0"/>
              <w:spacing w:after="0" w:line="240" w:lineRule="auto"/>
              <w:ind w:right="202"/>
              <w:rPr>
                <w:rFonts w:ascii="Arial" w:eastAsia="Arial" w:hAnsi="Arial" w:cs="Arial"/>
                <w:sz w:val="24"/>
                <w:szCs w:val="24"/>
                <w:lang w:val="en-US"/>
              </w:rPr>
            </w:pPr>
            <w:r w:rsidRPr="0056454B">
              <w:rPr>
                <w:rFonts w:ascii="Arial" w:eastAsia="Arial" w:hAnsi="Arial" w:cs="Arial"/>
                <w:sz w:val="24"/>
                <w:szCs w:val="24"/>
                <w:lang w:val="en-US"/>
              </w:rPr>
              <w:t>The specialist service must demonstrate that arrangements are in place that allows patients to participate in decision- making at every stage in their care.</w:t>
            </w:r>
          </w:p>
        </w:tc>
        <w:tc>
          <w:tcPr>
            <w:tcW w:w="1990" w:type="dxa"/>
          </w:tcPr>
          <w:p w14:paraId="5779D6C3"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7830E55B"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14E9B0AD" w14:textId="77777777" w:rsidTr="00CD0C97">
        <w:trPr>
          <w:trHeight w:val="760"/>
        </w:trPr>
        <w:tc>
          <w:tcPr>
            <w:tcW w:w="449" w:type="dxa"/>
          </w:tcPr>
          <w:p w14:paraId="39F50577"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2</w:t>
            </w:r>
          </w:p>
        </w:tc>
        <w:tc>
          <w:tcPr>
            <w:tcW w:w="11736" w:type="dxa"/>
          </w:tcPr>
          <w:p w14:paraId="07DF76B5" w14:textId="77777777" w:rsidR="003B47F4" w:rsidRPr="0056454B" w:rsidRDefault="003B47F4" w:rsidP="003B47F4">
            <w:pPr>
              <w:widowControl w:val="0"/>
              <w:autoSpaceDE w:val="0"/>
              <w:autoSpaceDN w:val="0"/>
              <w:spacing w:after="0" w:line="242" w:lineRule="auto"/>
              <w:ind w:right="421"/>
              <w:rPr>
                <w:rFonts w:ascii="Arial" w:eastAsia="Arial" w:hAnsi="Arial" w:cs="Arial"/>
                <w:sz w:val="24"/>
                <w:szCs w:val="24"/>
                <w:lang w:val="en-US"/>
              </w:rPr>
            </w:pPr>
            <w:r w:rsidRPr="0056454B">
              <w:rPr>
                <w:rFonts w:ascii="Arial" w:eastAsia="Arial" w:hAnsi="Arial" w:cs="Arial"/>
                <w:sz w:val="24"/>
                <w:szCs w:val="24"/>
                <w:lang w:val="en-US"/>
              </w:rPr>
              <w:t>Every patient must be given a detailed written care plan forming a patient care record, in plain language, identifying the follow-up process and setting. The plan must be copied to all involved clinicians and the patient’s GP.</w:t>
            </w:r>
          </w:p>
        </w:tc>
        <w:tc>
          <w:tcPr>
            <w:tcW w:w="1990" w:type="dxa"/>
          </w:tcPr>
          <w:p w14:paraId="22D9B461"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b/>
                <w:color w:val="FF0000"/>
                <w:sz w:val="24"/>
                <w:szCs w:val="24"/>
                <w:lang w:val="en-US"/>
              </w:rPr>
              <w:t>RED</w:t>
            </w:r>
          </w:p>
        </w:tc>
      </w:tr>
      <w:tr w:rsidR="003B47F4" w:rsidRPr="0056454B" w14:paraId="1EE7DBC8" w14:textId="77777777" w:rsidTr="00CD0C97">
        <w:trPr>
          <w:trHeight w:val="4955"/>
        </w:trPr>
        <w:tc>
          <w:tcPr>
            <w:tcW w:w="449" w:type="dxa"/>
          </w:tcPr>
          <w:p w14:paraId="642BA29B"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3</w:t>
            </w:r>
          </w:p>
        </w:tc>
        <w:tc>
          <w:tcPr>
            <w:tcW w:w="11736" w:type="dxa"/>
          </w:tcPr>
          <w:p w14:paraId="7909F244" w14:textId="77777777" w:rsidR="003B47F4" w:rsidRPr="0056454B" w:rsidRDefault="003B47F4" w:rsidP="003B47F4">
            <w:pPr>
              <w:widowControl w:val="0"/>
              <w:autoSpaceDE w:val="0"/>
              <w:autoSpaceDN w:val="0"/>
              <w:spacing w:after="0" w:line="240" w:lineRule="auto"/>
              <w:ind w:right="156"/>
              <w:jc w:val="both"/>
              <w:rPr>
                <w:rFonts w:ascii="Arial" w:eastAsia="Arial" w:hAnsi="Arial" w:cs="Arial"/>
                <w:sz w:val="24"/>
                <w:szCs w:val="24"/>
                <w:lang w:val="en-US"/>
              </w:rPr>
            </w:pPr>
            <w:r w:rsidRPr="0056454B">
              <w:rPr>
                <w:rFonts w:ascii="Arial" w:eastAsia="Arial" w:hAnsi="Arial" w:cs="Arial"/>
                <w:sz w:val="24"/>
                <w:szCs w:val="24"/>
                <w:lang w:val="en-US"/>
              </w:rPr>
              <w:t>Patients and partners, family or carers must be helped to understand the patient’s condition and its impact, what signs and symptoms should be considered ‘normal’ for them, in order to be able to actively participate in decision-making at every stage in their care, including involvement with the palliative care team if appropriate.</w:t>
            </w:r>
          </w:p>
          <w:p w14:paraId="0DA0125E" w14:textId="77777777" w:rsidR="003B47F4" w:rsidRPr="0056454B" w:rsidRDefault="003B47F4" w:rsidP="003B47F4">
            <w:pPr>
              <w:widowControl w:val="0"/>
              <w:autoSpaceDE w:val="0"/>
              <w:autoSpaceDN w:val="0"/>
              <w:spacing w:before="7" w:after="0" w:line="240" w:lineRule="auto"/>
              <w:rPr>
                <w:rFonts w:ascii="Arial" w:eastAsia="Arial" w:hAnsi="Arial" w:cs="Arial"/>
                <w:b/>
                <w:sz w:val="24"/>
                <w:szCs w:val="24"/>
                <w:lang w:val="en-US"/>
              </w:rPr>
            </w:pPr>
          </w:p>
          <w:p w14:paraId="50ED56C5" w14:textId="77777777" w:rsidR="003B47F4" w:rsidRPr="0056454B" w:rsidRDefault="003B47F4" w:rsidP="003B47F4">
            <w:pPr>
              <w:widowControl w:val="0"/>
              <w:autoSpaceDE w:val="0"/>
              <w:autoSpaceDN w:val="0"/>
              <w:spacing w:after="0" w:line="240" w:lineRule="auto"/>
              <w:ind w:right="1253"/>
              <w:rPr>
                <w:rFonts w:ascii="Arial" w:eastAsia="Arial" w:hAnsi="Arial" w:cs="Arial"/>
                <w:sz w:val="24"/>
                <w:szCs w:val="24"/>
                <w:lang w:val="en-US"/>
              </w:rPr>
            </w:pPr>
            <w:r w:rsidRPr="0056454B">
              <w:rPr>
                <w:rFonts w:ascii="Arial" w:eastAsia="Arial" w:hAnsi="Arial" w:cs="Arial"/>
                <w:sz w:val="24"/>
                <w:szCs w:val="24"/>
                <w:lang w:val="en-US"/>
              </w:rPr>
              <w:t>The psychological, social, cultural and spiritual factors impacting on the patient’s and partner/family/carers’ understanding must be considered.</w:t>
            </w:r>
          </w:p>
          <w:p w14:paraId="3C26AD5E" w14:textId="77777777" w:rsidR="003B47F4" w:rsidRPr="0056454B" w:rsidRDefault="003B47F4" w:rsidP="003B47F4">
            <w:pPr>
              <w:widowControl w:val="0"/>
              <w:autoSpaceDE w:val="0"/>
              <w:autoSpaceDN w:val="0"/>
              <w:spacing w:before="2" w:after="0" w:line="240" w:lineRule="auto"/>
              <w:rPr>
                <w:rFonts w:ascii="Arial" w:eastAsia="Arial" w:hAnsi="Arial" w:cs="Arial"/>
                <w:b/>
                <w:sz w:val="24"/>
                <w:szCs w:val="24"/>
                <w:lang w:val="en-US"/>
              </w:rPr>
            </w:pPr>
          </w:p>
          <w:p w14:paraId="32D5B4E8" w14:textId="77777777" w:rsidR="003B47F4" w:rsidRPr="0056454B" w:rsidRDefault="003B47F4" w:rsidP="003B47F4">
            <w:pPr>
              <w:widowControl w:val="0"/>
              <w:autoSpaceDE w:val="0"/>
              <w:autoSpaceDN w:val="0"/>
              <w:spacing w:after="0" w:line="252" w:lineRule="exact"/>
              <w:rPr>
                <w:rFonts w:ascii="Arial" w:eastAsia="Arial" w:hAnsi="Arial" w:cs="Arial"/>
                <w:sz w:val="24"/>
                <w:szCs w:val="24"/>
                <w:lang w:val="en-US"/>
              </w:rPr>
            </w:pPr>
            <w:r w:rsidRPr="0056454B">
              <w:rPr>
                <w:rFonts w:ascii="Arial" w:eastAsia="Arial" w:hAnsi="Arial" w:cs="Arial"/>
                <w:sz w:val="24"/>
                <w:szCs w:val="24"/>
                <w:lang w:val="en-US"/>
              </w:rPr>
              <w:t>Information should include any aspect of care that is relevant to their congenital heart condition, including</w:t>
            </w:r>
          </w:p>
          <w:p w14:paraId="4B8A063E" w14:textId="77777777" w:rsidR="003B47F4" w:rsidRPr="0056454B" w:rsidRDefault="003B47F4" w:rsidP="003B47F4">
            <w:pPr>
              <w:widowControl w:val="0"/>
              <w:numPr>
                <w:ilvl w:val="0"/>
                <w:numId w:val="36"/>
              </w:numPr>
              <w:tabs>
                <w:tab w:val="left" w:pos="827"/>
                <w:tab w:val="left" w:pos="828"/>
              </w:tabs>
              <w:autoSpaceDE w:val="0"/>
              <w:autoSpaceDN w:val="0"/>
              <w:spacing w:after="0" w:line="268" w:lineRule="exact"/>
              <w:rPr>
                <w:rFonts w:ascii="Arial" w:eastAsia="Arial" w:hAnsi="Arial" w:cs="Arial"/>
                <w:sz w:val="24"/>
                <w:szCs w:val="24"/>
                <w:lang w:val="en-US"/>
              </w:rPr>
            </w:pPr>
            <w:r w:rsidRPr="0056454B">
              <w:rPr>
                <w:rFonts w:ascii="Arial" w:eastAsia="Arial" w:hAnsi="Arial" w:cs="Arial"/>
                <w:sz w:val="24"/>
                <w:szCs w:val="24"/>
                <w:lang w:val="en-US"/>
              </w:rPr>
              <w:t>exercise and sports</w:t>
            </w:r>
            <w:r w:rsidRPr="0056454B">
              <w:rPr>
                <w:rFonts w:ascii="Arial" w:eastAsia="Arial" w:hAnsi="Arial" w:cs="Arial"/>
                <w:spacing w:val="-2"/>
                <w:sz w:val="24"/>
                <w:szCs w:val="24"/>
                <w:lang w:val="en-US"/>
              </w:rPr>
              <w:t xml:space="preserve"> </w:t>
            </w:r>
            <w:r w:rsidRPr="0056454B">
              <w:rPr>
                <w:rFonts w:ascii="Arial" w:eastAsia="Arial" w:hAnsi="Arial" w:cs="Arial"/>
                <w:sz w:val="24"/>
                <w:szCs w:val="24"/>
                <w:lang w:val="en-US"/>
              </w:rPr>
              <w:t>participation;</w:t>
            </w:r>
          </w:p>
          <w:p w14:paraId="091E49D3" w14:textId="77777777" w:rsidR="003B47F4" w:rsidRPr="0056454B" w:rsidRDefault="003B47F4" w:rsidP="003B47F4">
            <w:pPr>
              <w:widowControl w:val="0"/>
              <w:numPr>
                <w:ilvl w:val="0"/>
                <w:numId w:val="36"/>
              </w:numPr>
              <w:tabs>
                <w:tab w:val="left" w:pos="827"/>
                <w:tab w:val="left" w:pos="828"/>
              </w:tabs>
              <w:autoSpaceDE w:val="0"/>
              <w:autoSpaceDN w:val="0"/>
              <w:spacing w:after="0" w:line="268" w:lineRule="exact"/>
              <w:rPr>
                <w:rFonts w:ascii="Arial" w:eastAsia="Arial" w:hAnsi="Arial" w:cs="Arial"/>
                <w:sz w:val="24"/>
                <w:szCs w:val="24"/>
                <w:lang w:val="en-US"/>
              </w:rPr>
            </w:pPr>
            <w:r w:rsidRPr="0056454B">
              <w:rPr>
                <w:rFonts w:ascii="Arial" w:eastAsia="Arial" w:hAnsi="Arial" w:cs="Arial"/>
                <w:sz w:val="24"/>
                <w:szCs w:val="24"/>
                <w:lang w:val="en-US"/>
              </w:rPr>
              <w:t>sex, contraception,</w:t>
            </w:r>
            <w:r w:rsidRPr="0056454B">
              <w:rPr>
                <w:rFonts w:ascii="Arial" w:eastAsia="Arial" w:hAnsi="Arial" w:cs="Arial"/>
                <w:spacing w:val="3"/>
                <w:sz w:val="24"/>
                <w:szCs w:val="24"/>
                <w:lang w:val="en-US"/>
              </w:rPr>
              <w:t xml:space="preserve"> </w:t>
            </w:r>
            <w:r w:rsidRPr="0056454B">
              <w:rPr>
                <w:rFonts w:ascii="Arial" w:eastAsia="Arial" w:hAnsi="Arial" w:cs="Arial"/>
                <w:sz w:val="24"/>
                <w:szCs w:val="24"/>
                <w:lang w:val="en-US"/>
              </w:rPr>
              <w:t>pregnancy;</w:t>
            </w:r>
          </w:p>
          <w:p w14:paraId="6A02DA33" w14:textId="77777777" w:rsidR="003B47F4" w:rsidRPr="0056454B" w:rsidRDefault="003B47F4" w:rsidP="003B47F4">
            <w:pPr>
              <w:widowControl w:val="0"/>
              <w:numPr>
                <w:ilvl w:val="0"/>
                <w:numId w:val="36"/>
              </w:numPr>
              <w:tabs>
                <w:tab w:val="left" w:pos="827"/>
                <w:tab w:val="left" w:pos="829"/>
              </w:tabs>
              <w:autoSpaceDE w:val="0"/>
              <w:autoSpaceDN w:val="0"/>
              <w:spacing w:after="0" w:line="268" w:lineRule="exact"/>
              <w:ind w:left="828" w:hanging="362"/>
              <w:rPr>
                <w:rFonts w:ascii="Arial" w:eastAsia="Arial" w:hAnsi="Arial" w:cs="Arial"/>
                <w:sz w:val="24"/>
                <w:szCs w:val="24"/>
                <w:lang w:val="en-US"/>
              </w:rPr>
            </w:pPr>
            <w:r w:rsidRPr="0056454B">
              <w:rPr>
                <w:rFonts w:ascii="Arial" w:eastAsia="Arial" w:hAnsi="Arial" w:cs="Arial"/>
                <w:sz w:val="24"/>
                <w:szCs w:val="24"/>
                <w:lang w:val="en-US"/>
              </w:rPr>
              <w:t>dental care and endocarditis</w:t>
            </w:r>
            <w:r w:rsidRPr="0056454B">
              <w:rPr>
                <w:rFonts w:ascii="Arial" w:eastAsia="Arial" w:hAnsi="Arial" w:cs="Arial"/>
                <w:spacing w:val="-4"/>
                <w:sz w:val="24"/>
                <w:szCs w:val="24"/>
                <w:lang w:val="en-US"/>
              </w:rPr>
              <w:t xml:space="preserve"> </w:t>
            </w:r>
            <w:r w:rsidRPr="0056454B">
              <w:rPr>
                <w:rFonts w:ascii="Arial" w:eastAsia="Arial" w:hAnsi="Arial" w:cs="Arial"/>
                <w:sz w:val="24"/>
                <w:szCs w:val="24"/>
                <w:lang w:val="en-US"/>
              </w:rPr>
              <w:t>prevention;</w:t>
            </w:r>
          </w:p>
          <w:p w14:paraId="0A79B95D" w14:textId="77777777" w:rsidR="003B47F4" w:rsidRPr="0056454B" w:rsidRDefault="003B47F4" w:rsidP="003B47F4">
            <w:pPr>
              <w:widowControl w:val="0"/>
              <w:numPr>
                <w:ilvl w:val="0"/>
                <w:numId w:val="36"/>
              </w:numPr>
              <w:tabs>
                <w:tab w:val="left" w:pos="828"/>
                <w:tab w:val="left" w:pos="829"/>
              </w:tabs>
              <w:autoSpaceDE w:val="0"/>
              <w:autoSpaceDN w:val="0"/>
              <w:spacing w:after="0" w:line="268" w:lineRule="exact"/>
              <w:ind w:left="828"/>
              <w:rPr>
                <w:rFonts w:ascii="Arial" w:eastAsia="Arial" w:hAnsi="Arial" w:cs="Arial"/>
                <w:sz w:val="24"/>
                <w:szCs w:val="24"/>
                <w:lang w:val="en-US"/>
              </w:rPr>
            </w:pPr>
            <w:r w:rsidRPr="0056454B">
              <w:rPr>
                <w:rFonts w:ascii="Arial" w:eastAsia="Arial" w:hAnsi="Arial" w:cs="Arial"/>
                <w:sz w:val="24"/>
                <w:szCs w:val="24"/>
                <w:lang w:val="en-US"/>
              </w:rPr>
              <w:t>smoking, alcohol and</w:t>
            </w:r>
            <w:r w:rsidRPr="0056454B">
              <w:rPr>
                <w:rFonts w:ascii="Arial" w:eastAsia="Arial" w:hAnsi="Arial" w:cs="Arial"/>
                <w:spacing w:val="-1"/>
                <w:sz w:val="24"/>
                <w:szCs w:val="24"/>
                <w:lang w:val="en-US"/>
              </w:rPr>
              <w:t xml:space="preserve"> </w:t>
            </w:r>
            <w:r w:rsidRPr="0056454B">
              <w:rPr>
                <w:rFonts w:ascii="Arial" w:eastAsia="Arial" w:hAnsi="Arial" w:cs="Arial"/>
                <w:sz w:val="24"/>
                <w:szCs w:val="24"/>
                <w:lang w:val="en-US"/>
              </w:rPr>
              <w:t>drugs;</w:t>
            </w:r>
          </w:p>
          <w:p w14:paraId="7AC8C84C" w14:textId="77777777" w:rsidR="003B47F4" w:rsidRPr="0056454B" w:rsidRDefault="003B47F4" w:rsidP="003B47F4">
            <w:pPr>
              <w:widowControl w:val="0"/>
              <w:numPr>
                <w:ilvl w:val="0"/>
                <w:numId w:val="36"/>
              </w:numPr>
              <w:tabs>
                <w:tab w:val="left" w:pos="828"/>
                <w:tab w:val="left" w:pos="829"/>
              </w:tabs>
              <w:autoSpaceDE w:val="0"/>
              <w:autoSpaceDN w:val="0"/>
              <w:spacing w:after="0" w:line="268" w:lineRule="exact"/>
              <w:ind w:left="828"/>
              <w:rPr>
                <w:rFonts w:ascii="Arial" w:eastAsia="Arial" w:hAnsi="Arial" w:cs="Arial"/>
                <w:sz w:val="24"/>
                <w:szCs w:val="24"/>
                <w:lang w:val="en-US"/>
              </w:rPr>
            </w:pPr>
            <w:r w:rsidRPr="0056454B">
              <w:rPr>
                <w:rFonts w:ascii="Arial" w:eastAsia="Arial" w:hAnsi="Arial" w:cs="Arial"/>
                <w:sz w:val="24"/>
                <w:szCs w:val="24"/>
                <w:lang w:val="en-US"/>
              </w:rPr>
              <w:t>tattoos, piercings and intradermal</w:t>
            </w:r>
            <w:r w:rsidRPr="0056454B">
              <w:rPr>
                <w:rFonts w:ascii="Arial" w:eastAsia="Arial" w:hAnsi="Arial" w:cs="Arial"/>
                <w:spacing w:val="-3"/>
                <w:sz w:val="24"/>
                <w:szCs w:val="24"/>
                <w:lang w:val="en-US"/>
              </w:rPr>
              <w:t xml:space="preserve"> </w:t>
            </w:r>
            <w:r w:rsidRPr="0056454B">
              <w:rPr>
                <w:rFonts w:ascii="Arial" w:eastAsia="Arial" w:hAnsi="Arial" w:cs="Arial"/>
                <w:sz w:val="24"/>
                <w:szCs w:val="24"/>
                <w:lang w:val="en-US"/>
              </w:rPr>
              <w:t>procedures;</w:t>
            </w:r>
          </w:p>
          <w:p w14:paraId="03B90F90" w14:textId="77777777" w:rsidR="003B47F4" w:rsidRPr="0056454B" w:rsidRDefault="003B47F4" w:rsidP="003B47F4">
            <w:pPr>
              <w:widowControl w:val="0"/>
              <w:numPr>
                <w:ilvl w:val="0"/>
                <w:numId w:val="36"/>
              </w:numPr>
              <w:tabs>
                <w:tab w:val="left" w:pos="828"/>
                <w:tab w:val="left" w:pos="829"/>
              </w:tabs>
              <w:autoSpaceDE w:val="0"/>
              <w:autoSpaceDN w:val="0"/>
              <w:spacing w:after="0" w:line="269" w:lineRule="exact"/>
              <w:ind w:left="828"/>
              <w:rPr>
                <w:rFonts w:ascii="Arial" w:eastAsia="Arial" w:hAnsi="Arial" w:cs="Arial"/>
                <w:sz w:val="24"/>
                <w:szCs w:val="24"/>
                <w:lang w:val="en-US"/>
              </w:rPr>
            </w:pPr>
            <w:r w:rsidRPr="0056454B">
              <w:rPr>
                <w:rFonts w:ascii="Arial" w:eastAsia="Arial" w:hAnsi="Arial" w:cs="Arial"/>
                <w:sz w:val="24"/>
                <w:szCs w:val="24"/>
                <w:lang w:val="en-US"/>
              </w:rPr>
              <w:t>careers;</w:t>
            </w:r>
          </w:p>
          <w:p w14:paraId="6D96B5D7" w14:textId="77777777" w:rsidR="003B47F4" w:rsidRPr="0056454B" w:rsidRDefault="003B47F4" w:rsidP="003B47F4">
            <w:pPr>
              <w:widowControl w:val="0"/>
              <w:numPr>
                <w:ilvl w:val="0"/>
                <w:numId w:val="36"/>
              </w:numPr>
              <w:tabs>
                <w:tab w:val="left" w:pos="828"/>
                <w:tab w:val="left" w:pos="829"/>
              </w:tabs>
              <w:autoSpaceDE w:val="0"/>
              <w:autoSpaceDN w:val="0"/>
              <w:spacing w:after="0" w:line="268" w:lineRule="exact"/>
              <w:ind w:left="828"/>
              <w:rPr>
                <w:rFonts w:ascii="Arial" w:eastAsia="Arial" w:hAnsi="Arial" w:cs="Arial"/>
                <w:sz w:val="24"/>
                <w:szCs w:val="24"/>
                <w:lang w:val="en-US"/>
              </w:rPr>
            </w:pPr>
            <w:r w:rsidRPr="0056454B">
              <w:rPr>
                <w:rFonts w:ascii="Arial" w:eastAsia="Arial" w:hAnsi="Arial" w:cs="Arial"/>
                <w:sz w:val="24"/>
                <w:szCs w:val="24"/>
                <w:lang w:val="en-US"/>
              </w:rPr>
              <w:t>travel;</w:t>
            </w:r>
          </w:p>
          <w:p w14:paraId="49CAF197" w14:textId="77777777" w:rsidR="003B47F4" w:rsidRPr="0056454B" w:rsidRDefault="003B47F4" w:rsidP="003B47F4">
            <w:pPr>
              <w:widowControl w:val="0"/>
              <w:numPr>
                <w:ilvl w:val="0"/>
                <w:numId w:val="36"/>
              </w:numPr>
              <w:tabs>
                <w:tab w:val="left" w:pos="828"/>
                <w:tab w:val="left" w:pos="829"/>
              </w:tabs>
              <w:autoSpaceDE w:val="0"/>
              <w:autoSpaceDN w:val="0"/>
              <w:spacing w:after="0" w:line="268" w:lineRule="exact"/>
              <w:ind w:left="828"/>
              <w:rPr>
                <w:rFonts w:ascii="Arial" w:eastAsia="Arial" w:hAnsi="Arial" w:cs="Arial"/>
                <w:sz w:val="24"/>
                <w:szCs w:val="24"/>
                <w:lang w:val="en-US"/>
              </w:rPr>
            </w:pPr>
            <w:r w:rsidRPr="0056454B">
              <w:rPr>
                <w:rFonts w:ascii="Arial" w:eastAsia="Arial" w:hAnsi="Arial" w:cs="Arial"/>
                <w:sz w:val="24"/>
                <w:szCs w:val="24"/>
                <w:lang w:val="en-US"/>
              </w:rPr>
              <w:t>welfare</w:t>
            </w:r>
            <w:r w:rsidRPr="0056454B">
              <w:rPr>
                <w:rFonts w:ascii="Arial" w:eastAsia="Arial" w:hAnsi="Arial" w:cs="Arial"/>
                <w:spacing w:val="-3"/>
                <w:sz w:val="24"/>
                <w:szCs w:val="24"/>
                <w:lang w:val="en-US"/>
              </w:rPr>
              <w:t xml:space="preserve"> </w:t>
            </w:r>
            <w:r w:rsidRPr="0056454B">
              <w:rPr>
                <w:rFonts w:ascii="Arial" w:eastAsia="Arial" w:hAnsi="Arial" w:cs="Arial"/>
                <w:sz w:val="24"/>
                <w:szCs w:val="24"/>
                <w:lang w:val="en-US"/>
              </w:rPr>
              <w:t>benefits;</w:t>
            </w:r>
          </w:p>
          <w:p w14:paraId="09A30AB2" w14:textId="77777777" w:rsidR="003B47F4" w:rsidRPr="0056454B" w:rsidRDefault="003B47F4" w:rsidP="003B47F4">
            <w:pPr>
              <w:widowControl w:val="0"/>
              <w:numPr>
                <w:ilvl w:val="0"/>
                <w:numId w:val="36"/>
              </w:numPr>
              <w:tabs>
                <w:tab w:val="left" w:pos="828"/>
                <w:tab w:val="left" w:pos="829"/>
              </w:tabs>
              <w:autoSpaceDE w:val="0"/>
              <w:autoSpaceDN w:val="0"/>
              <w:spacing w:after="0" w:line="268" w:lineRule="exact"/>
              <w:ind w:left="828"/>
              <w:rPr>
                <w:rFonts w:ascii="Arial" w:eastAsia="Arial" w:hAnsi="Arial" w:cs="Arial"/>
                <w:sz w:val="24"/>
                <w:szCs w:val="24"/>
                <w:lang w:val="en-US"/>
              </w:rPr>
            </w:pPr>
            <w:r w:rsidRPr="0056454B">
              <w:rPr>
                <w:rFonts w:ascii="Arial" w:eastAsia="Arial" w:hAnsi="Arial" w:cs="Arial"/>
                <w:sz w:val="24"/>
                <w:szCs w:val="24"/>
                <w:lang w:val="en-US"/>
              </w:rPr>
              <w:t>social services;</w:t>
            </w:r>
            <w:r w:rsidRPr="0056454B">
              <w:rPr>
                <w:rFonts w:ascii="Arial" w:eastAsia="Arial" w:hAnsi="Arial" w:cs="Arial"/>
                <w:spacing w:val="1"/>
                <w:sz w:val="24"/>
                <w:szCs w:val="24"/>
                <w:lang w:val="en-US"/>
              </w:rPr>
              <w:t xml:space="preserve"> </w:t>
            </w:r>
            <w:r w:rsidRPr="0056454B">
              <w:rPr>
                <w:rFonts w:ascii="Arial" w:eastAsia="Arial" w:hAnsi="Arial" w:cs="Arial"/>
                <w:sz w:val="24"/>
                <w:szCs w:val="24"/>
                <w:lang w:val="en-US"/>
              </w:rPr>
              <w:t>and</w:t>
            </w:r>
          </w:p>
          <w:p w14:paraId="4EDE042A" w14:textId="77777777" w:rsidR="003B47F4" w:rsidRPr="0056454B" w:rsidRDefault="003B47F4" w:rsidP="003B47F4">
            <w:pPr>
              <w:widowControl w:val="0"/>
              <w:numPr>
                <w:ilvl w:val="0"/>
                <w:numId w:val="36"/>
              </w:numPr>
              <w:tabs>
                <w:tab w:val="left" w:pos="828"/>
                <w:tab w:val="left" w:pos="829"/>
              </w:tabs>
              <w:autoSpaceDE w:val="0"/>
              <w:autoSpaceDN w:val="0"/>
              <w:spacing w:after="0" w:line="268" w:lineRule="exact"/>
              <w:ind w:left="828"/>
              <w:rPr>
                <w:rFonts w:ascii="Arial" w:eastAsia="Arial" w:hAnsi="Arial" w:cs="Arial"/>
                <w:sz w:val="24"/>
                <w:szCs w:val="24"/>
                <w:lang w:val="en-US"/>
              </w:rPr>
            </w:pPr>
            <w:r w:rsidRPr="0056454B">
              <w:rPr>
                <w:rFonts w:ascii="Arial" w:eastAsia="Arial" w:hAnsi="Arial" w:cs="Arial"/>
                <w:sz w:val="24"/>
                <w:szCs w:val="24"/>
                <w:lang w:val="en-US"/>
              </w:rPr>
              <w:t>community</w:t>
            </w:r>
            <w:r w:rsidRPr="0056454B">
              <w:rPr>
                <w:rFonts w:ascii="Arial" w:eastAsia="Arial" w:hAnsi="Arial" w:cs="Arial"/>
                <w:spacing w:val="-3"/>
                <w:sz w:val="24"/>
                <w:szCs w:val="24"/>
                <w:lang w:val="en-US"/>
              </w:rPr>
              <w:t xml:space="preserve"> </w:t>
            </w:r>
            <w:r w:rsidRPr="0056454B">
              <w:rPr>
                <w:rFonts w:ascii="Arial" w:eastAsia="Arial" w:hAnsi="Arial" w:cs="Arial"/>
                <w:sz w:val="24"/>
                <w:szCs w:val="24"/>
                <w:lang w:val="en-US"/>
              </w:rPr>
              <w:t>services.</w:t>
            </w:r>
          </w:p>
        </w:tc>
        <w:tc>
          <w:tcPr>
            <w:tcW w:w="1990" w:type="dxa"/>
          </w:tcPr>
          <w:p w14:paraId="36528D42"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1801FA31"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bl>
    <w:p w14:paraId="3FE7410D"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sectPr w:rsidR="003B47F4" w:rsidRPr="0056454B">
          <w:pgSz w:w="16840" w:h="11910" w:orient="landscape"/>
          <w:pgMar w:top="1100" w:right="100" w:bottom="720" w:left="1220" w:header="0" w:footer="522" w:gutter="0"/>
          <w:cols w:space="720"/>
        </w:sectPr>
      </w:pPr>
    </w:p>
    <w:p w14:paraId="25B76ECF"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11883"/>
        <w:gridCol w:w="1832"/>
      </w:tblGrid>
      <w:tr w:rsidR="003B47F4" w:rsidRPr="0056454B" w14:paraId="1584BAC5" w14:textId="77777777" w:rsidTr="00CD0C97">
        <w:trPr>
          <w:trHeight w:val="1012"/>
        </w:trPr>
        <w:tc>
          <w:tcPr>
            <w:tcW w:w="461" w:type="dxa"/>
          </w:tcPr>
          <w:p w14:paraId="0922C1EF"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4</w:t>
            </w:r>
          </w:p>
        </w:tc>
        <w:tc>
          <w:tcPr>
            <w:tcW w:w="11883" w:type="dxa"/>
          </w:tcPr>
          <w:p w14:paraId="1576B349" w14:textId="77777777" w:rsidR="003B47F4" w:rsidRPr="0056454B" w:rsidRDefault="003B47F4" w:rsidP="003B47F4">
            <w:pPr>
              <w:widowControl w:val="0"/>
              <w:autoSpaceDE w:val="0"/>
              <w:autoSpaceDN w:val="0"/>
              <w:spacing w:after="0" w:line="240" w:lineRule="auto"/>
              <w:ind w:right="802"/>
              <w:rPr>
                <w:rFonts w:ascii="Arial" w:eastAsia="Arial" w:hAnsi="Arial" w:cs="Arial"/>
                <w:sz w:val="24"/>
                <w:szCs w:val="24"/>
                <w:lang w:val="en-US"/>
              </w:rPr>
            </w:pPr>
            <w:r w:rsidRPr="0056454B">
              <w:rPr>
                <w:rFonts w:ascii="Arial" w:eastAsia="Arial" w:hAnsi="Arial" w:cs="Arial"/>
                <w:sz w:val="24"/>
                <w:szCs w:val="24"/>
                <w:lang w:val="en-US"/>
              </w:rPr>
              <w:t>When referring patients for further investigation, surgery or cardiological intervention, patient care plans will be determined primarily by the availability of expert care for their condition. The ACHD cardiologist must ensure that patients are advised of any appropriate choices available as well as the reasons for any recommendations.</w:t>
            </w:r>
          </w:p>
        </w:tc>
        <w:tc>
          <w:tcPr>
            <w:tcW w:w="1832" w:type="dxa"/>
          </w:tcPr>
          <w:p w14:paraId="05C8B99C"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00855118"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239E9711" w14:textId="77777777" w:rsidTr="00CD0C97">
        <w:trPr>
          <w:trHeight w:val="2603"/>
        </w:trPr>
        <w:tc>
          <w:tcPr>
            <w:tcW w:w="461" w:type="dxa"/>
          </w:tcPr>
          <w:p w14:paraId="1FFDE220"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5</w:t>
            </w:r>
          </w:p>
        </w:tc>
        <w:tc>
          <w:tcPr>
            <w:tcW w:w="11883" w:type="dxa"/>
          </w:tcPr>
          <w:p w14:paraId="69D89A56" w14:textId="77777777" w:rsidR="003B47F4" w:rsidRPr="0056454B" w:rsidRDefault="003B47F4" w:rsidP="003B47F4">
            <w:pPr>
              <w:widowControl w:val="0"/>
              <w:autoSpaceDE w:val="0"/>
              <w:autoSpaceDN w:val="0"/>
              <w:spacing w:after="0" w:line="240" w:lineRule="auto"/>
              <w:ind w:right="336"/>
              <w:rPr>
                <w:rFonts w:ascii="Arial" w:eastAsia="Arial" w:hAnsi="Arial" w:cs="Arial"/>
                <w:sz w:val="24"/>
                <w:szCs w:val="24"/>
                <w:lang w:val="en-US"/>
              </w:rPr>
            </w:pPr>
            <w:r w:rsidRPr="0056454B">
              <w:rPr>
                <w:rFonts w:ascii="Arial" w:eastAsia="Arial" w:hAnsi="Arial" w:cs="Arial"/>
                <w:sz w:val="24"/>
                <w:szCs w:val="24"/>
                <w:lang w:val="en-US"/>
              </w:rPr>
              <w:t>Sufficient information must be provided to allow the patient to make informed decisions, including supporting patients, partners, family or carers in interpreting publicly available data that support choice. The following should also be described:</w:t>
            </w:r>
          </w:p>
          <w:p w14:paraId="35A5B9FC" w14:textId="77777777" w:rsidR="003B47F4" w:rsidRPr="0056454B" w:rsidRDefault="003B47F4" w:rsidP="003B47F4">
            <w:pPr>
              <w:widowControl w:val="0"/>
              <w:autoSpaceDE w:val="0"/>
              <w:autoSpaceDN w:val="0"/>
              <w:spacing w:before="9" w:after="0" w:line="240" w:lineRule="auto"/>
              <w:rPr>
                <w:rFonts w:ascii="Arial" w:eastAsia="Arial" w:hAnsi="Arial" w:cs="Arial"/>
                <w:b/>
                <w:sz w:val="24"/>
                <w:szCs w:val="24"/>
                <w:lang w:val="en-US"/>
              </w:rPr>
            </w:pPr>
          </w:p>
          <w:p w14:paraId="31DCC786" w14:textId="77777777" w:rsidR="003B47F4" w:rsidRPr="0056454B" w:rsidRDefault="003B47F4" w:rsidP="003B47F4">
            <w:pPr>
              <w:widowControl w:val="0"/>
              <w:numPr>
                <w:ilvl w:val="0"/>
                <w:numId w:val="35"/>
              </w:numPr>
              <w:tabs>
                <w:tab w:val="left" w:pos="827"/>
                <w:tab w:val="left" w:pos="828"/>
              </w:tabs>
              <w:autoSpaceDE w:val="0"/>
              <w:autoSpaceDN w:val="0"/>
              <w:spacing w:after="0" w:line="268" w:lineRule="exact"/>
              <w:rPr>
                <w:rFonts w:ascii="Arial" w:eastAsia="Arial" w:hAnsi="Arial" w:cs="Arial"/>
                <w:sz w:val="24"/>
                <w:szCs w:val="24"/>
                <w:lang w:val="en-US"/>
              </w:rPr>
            </w:pPr>
            <w:r w:rsidRPr="0056454B">
              <w:rPr>
                <w:rFonts w:ascii="Arial" w:eastAsia="Arial" w:hAnsi="Arial" w:cs="Arial"/>
                <w:sz w:val="24"/>
                <w:szCs w:val="24"/>
                <w:lang w:val="en-US"/>
              </w:rPr>
              <w:t>other clinical specialties offered by alternative units, relevant to patients with</w:t>
            </w:r>
            <w:r w:rsidRPr="0056454B">
              <w:rPr>
                <w:rFonts w:ascii="Arial" w:eastAsia="Arial" w:hAnsi="Arial" w:cs="Arial"/>
                <w:spacing w:val="-16"/>
                <w:sz w:val="24"/>
                <w:szCs w:val="24"/>
                <w:lang w:val="en-US"/>
              </w:rPr>
              <w:t xml:space="preserve"> </w:t>
            </w:r>
            <w:r w:rsidRPr="0056454B">
              <w:rPr>
                <w:rFonts w:ascii="Arial" w:eastAsia="Arial" w:hAnsi="Arial" w:cs="Arial"/>
                <w:sz w:val="24"/>
                <w:szCs w:val="24"/>
                <w:lang w:val="en-US"/>
              </w:rPr>
              <w:t>co-morbidities;</w:t>
            </w:r>
          </w:p>
          <w:p w14:paraId="7DDF2463" w14:textId="77777777" w:rsidR="003B47F4" w:rsidRPr="0056454B" w:rsidRDefault="003B47F4" w:rsidP="003B47F4">
            <w:pPr>
              <w:widowControl w:val="0"/>
              <w:numPr>
                <w:ilvl w:val="0"/>
                <w:numId w:val="35"/>
              </w:numPr>
              <w:tabs>
                <w:tab w:val="left" w:pos="827"/>
                <w:tab w:val="left" w:pos="828"/>
              </w:tabs>
              <w:autoSpaceDE w:val="0"/>
              <w:autoSpaceDN w:val="0"/>
              <w:spacing w:after="0" w:line="268" w:lineRule="exact"/>
              <w:rPr>
                <w:rFonts w:ascii="Arial" w:eastAsia="Arial" w:hAnsi="Arial" w:cs="Arial"/>
                <w:sz w:val="24"/>
                <w:szCs w:val="24"/>
                <w:lang w:val="en-US"/>
              </w:rPr>
            </w:pPr>
            <w:r w:rsidRPr="0056454B">
              <w:rPr>
                <w:rFonts w:ascii="Arial" w:eastAsia="Arial" w:hAnsi="Arial" w:cs="Arial"/>
                <w:sz w:val="24"/>
                <w:szCs w:val="24"/>
                <w:lang w:val="en-US"/>
              </w:rPr>
              <w:t>accessibility of alternative</w:t>
            </w:r>
            <w:r w:rsidRPr="0056454B">
              <w:rPr>
                <w:rFonts w:ascii="Arial" w:eastAsia="Arial" w:hAnsi="Arial" w:cs="Arial"/>
                <w:spacing w:val="-1"/>
                <w:sz w:val="24"/>
                <w:szCs w:val="24"/>
                <w:lang w:val="en-US"/>
              </w:rPr>
              <w:t xml:space="preserve"> </w:t>
            </w:r>
            <w:r w:rsidRPr="0056454B">
              <w:rPr>
                <w:rFonts w:ascii="Arial" w:eastAsia="Arial" w:hAnsi="Arial" w:cs="Arial"/>
                <w:sz w:val="24"/>
                <w:szCs w:val="24"/>
                <w:lang w:val="en-US"/>
              </w:rPr>
              <w:t>units;</w:t>
            </w:r>
          </w:p>
          <w:p w14:paraId="7483D975" w14:textId="77777777" w:rsidR="003B47F4" w:rsidRPr="0056454B" w:rsidRDefault="003B47F4" w:rsidP="003B47F4">
            <w:pPr>
              <w:widowControl w:val="0"/>
              <w:numPr>
                <w:ilvl w:val="0"/>
                <w:numId w:val="35"/>
              </w:numPr>
              <w:tabs>
                <w:tab w:val="left" w:pos="827"/>
                <w:tab w:val="left" w:pos="828"/>
              </w:tabs>
              <w:autoSpaceDE w:val="0"/>
              <w:autoSpaceDN w:val="0"/>
              <w:spacing w:after="0" w:line="268" w:lineRule="exact"/>
              <w:rPr>
                <w:rFonts w:ascii="Arial" w:eastAsia="Arial" w:hAnsi="Arial" w:cs="Arial"/>
                <w:sz w:val="24"/>
                <w:szCs w:val="24"/>
                <w:lang w:val="en-US"/>
              </w:rPr>
            </w:pPr>
            <w:r w:rsidRPr="0056454B">
              <w:rPr>
                <w:rFonts w:ascii="Arial" w:eastAsia="Arial" w:hAnsi="Arial" w:cs="Arial"/>
                <w:sz w:val="24"/>
                <w:szCs w:val="24"/>
                <w:lang w:val="en-US"/>
              </w:rPr>
              <w:t>patient facilities offered by alternative</w:t>
            </w:r>
            <w:r w:rsidRPr="0056454B">
              <w:rPr>
                <w:rFonts w:ascii="Arial" w:eastAsia="Arial" w:hAnsi="Arial" w:cs="Arial"/>
                <w:spacing w:val="-23"/>
                <w:sz w:val="24"/>
                <w:szCs w:val="24"/>
                <w:lang w:val="en-US"/>
              </w:rPr>
              <w:t xml:space="preserve"> </w:t>
            </w:r>
            <w:r w:rsidRPr="0056454B">
              <w:rPr>
                <w:rFonts w:ascii="Arial" w:eastAsia="Arial" w:hAnsi="Arial" w:cs="Arial"/>
                <w:sz w:val="24"/>
                <w:szCs w:val="24"/>
                <w:lang w:val="en-US"/>
              </w:rPr>
              <w:t>units;</w:t>
            </w:r>
          </w:p>
          <w:p w14:paraId="013A4223" w14:textId="77777777" w:rsidR="003B47F4" w:rsidRPr="0056454B" w:rsidRDefault="003B47F4" w:rsidP="003B47F4">
            <w:pPr>
              <w:widowControl w:val="0"/>
              <w:numPr>
                <w:ilvl w:val="0"/>
                <w:numId w:val="35"/>
              </w:numPr>
              <w:tabs>
                <w:tab w:val="left" w:pos="827"/>
                <w:tab w:val="left" w:pos="828"/>
              </w:tabs>
              <w:autoSpaceDE w:val="0"/>
              <w:autoSpaceDN w:val="0"/>
              <w:spacing w:after="0" w:line="268" w:lineRule="exact"/>
              <w:rPr>
                <w:rFonts w:ascii="Arial" w:eastAsia="Arial" w:hAnsi="Arial" w:cs="Arial"/>
                <w:sz w:val="24"/>
                <w:szCs w:val="24"/>
                <w:lang w:val="en-US"/>
              </w:rPr>
            </w:pPr>
            <w:r w:rsidRPr="0056454B">
              <w:rPr>
                <w:rFonts w:ascii="Arial" w:eastAsia="Arial" w:hAnsi="Arial" w:cs="Arial"/>
                <w:sz w:val="24"/>
                <w:szCs w:val="24"/>
                <w:lang w:val="en-US"/>
              </w:rPr>
              <w:t>outcomes at units under consideration;</w:t>
            </w:r>
            <w:r w:rsidRPr="0056454B">
              <w:rPr>
                <w:rFonts w:ascii="Arial" w:eastAsia="Arial" w:hAnsi="Arial" w:cs="Arial"/>
                <w:spacing w:val="-17"/>
                <w:sz w:val="24"/>
                <w:szCs w:val="24"/>
                <w:lang w:val="en-US"/>
              </w:rPr>
              <w:t xml:space="preserve"> </w:t>
            </w:r>
            <w:r w:rsidRPr="0056454B">
              <w:rPr>
                <w:rFonts w:ascii="Arial" w:eastAsia="Arial" w:hAnsi="Arial" w:cs="Arial"/>
                <w:sz w:val="24"/>
                <w:szCs w:val="24"/>
                <w:lang w:val="en-US"/>
              </w:rPr>
              <w:t>and</w:t>
            </w:r>
          </w:p>
          <w:p w14:paraId="3307EA18" w14:textId="77777777" w:rsidR="003B47F4" w:rsidRPr="0056454B" w:rsidRDefault="003B47F4" w:rsidP="003B47F4">
            <w:pPr>
              <w:widowControl w:val="0"/>
              <w:numPr>
                <w:ilvl w:val="0"/>
                <w:numId w:val="35"/>
              </w:numPr>
              <w:tabs>
                <w:tab w:val="left" w:pos="827"/>
                <w:tab w:val="left" w:pos="829"/>
              </w:tabs>
              <w:autoSpaceDE w:val="0"/>
              <w:autoSpaceDN w:val="0"/>
              <w:spacing w:after="0" w:line="269" w:lineRule="exact"/>
              <w:ind w:left="828" w:hanging="362"/>
              <w:rPr>
                <w:rFonts w:ascii="Arial" w:eastAsia="Arial" w:hAnsi="Arial" w:cs="Arial"/>
                <w:sz w:val="24"/>
                <w:szCs w:val="24"/>
                <w:lang w:val="en-US"/>
              </w:rPr>
            </w:pPr>
            <w:r w:rsidRPr="0056454B">
              <w:rPr>
                <w:rFonts w:ascii="Arial" w:eastAsia="Arial" w:hAnsi="Arial" w:cs="Arial"/>
                <w:sz w:val="24"/>
                <w:szCs w:val="24"/>
                <w:lang w:val="en-US"/>
              </w:rPr>
              <w:t>consideration of the closest unit to the patient’s</w:t>
            </w:r>
            <w:r w:rsidRPr="0056454B">
              <w:rPr>
                <w:rFonts w:ascii="Arial" w:eastAsia="Arial" w:hAnsi="Arial" w:cs="Arial"/>
                <w:spacing w:val="-3"/>
                <w:sz w:val="24"/>
                <w:szCs w:val="24"/>
                <w:lang w:val="en-US"/>
              </w:rPr>
              <w:t xml:space="preserve"> </w:t>
            </w:r>
            <w:r w:rsidRPr="0056454B">
              <w:rPr>
                <w:rFonts w:ascii="Arial" w:eastAsia="Arial" w:hAnsi="Arial" w:cs="Arial"/>
                <w:sz w:val="24"/>
                <w:szCs w:val="24"/>
                <w:lang w:val="en-US"/>
              </w:rPr>
              <w:t>home.</w:t>
            </w:r>
          </w:p>
        </w:tc>
        <w:tc>
          <w:tcPr>
            <w:tcW w:w="1832" w:type="dxa"/>
          </w:tcPr>
          <w:p w14:paraId="51AC6918"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5E48A2E8"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0856BDF0" w14:textId="77777777" w:rsidTr="00CD0C97">
        <w:trPr>
          <w:trHeight w:val="1012"/>
        </w:trPr>
        <w:tc>
          <w:tcPr>
            <w:tcW w:w="461" w:type="dxa"/>
          </w:tcPr>
          <w:p w14:paraId="16163986"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6</w:t>
            </w:r>
          </w:p>
        </w:tc>
        <w:tc>
          <w:tcPr>
            <w:tcW w:w="11883" w:type="dxa"/>
          </w:tcPr>
          <w:p w14:paraId="6DA9950E" w14:textId="77777777" w:rsidR="003B47F4" w:rsidRPr="0056454B" w:rsidRDefault="003B47F4" w:rsidP="003B47F4">
            <w:pPr>
              <w:widowControl w:val="0"/>
              <w:autoSpaceDE w:val="0"/>
              <w:autoSpaceDN w:val="0"/>
              <w:spacing w:after="0" w:line="240" w:lineRule="auto"/>
              <w:ind w:right="239"/>
              <w:rPr>
                <w:rFonts w:ascii="Arial" w:eastAsia="Arial" w:hAnsi="Arial" w:cs="Arial"/>
                <w:sz w:val="24"/>
                <w:szCs w:val="24"/>
                <w:lang w:val="en-US"/>
              </w:rPr>
            </w:pPr>
            <w:r w:rsidRPr="0056454B">
              <w:rPr>
                <w:rFonts w:ascii="Arial" w:eastAsia="Arial" w:hAnsi="Arial" w:cs="Arial"/>
                <w:sz w:val="24"/>
                <w:szCs w:val="24"/>
                <w:lang w:val="en-US"/>
              </w:rPr>
              <w:t>The specialist service must demonstrate that patients, partners, family and carers are offered support in obtaining further opinions or referral to another specialist ACHD surgical centre, and in interpreting publicly available ACHD data that supports patient choice.</w:t>
            </w:r>
          </w:p>
        </w:tc>
        <w:tc>
          <w:tcPr>
            <w:tcW w:w="1832" w:type="dxa"/>
          </w:tcPr>
          <w:p w14:paraId="1DC82FF3"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23E44C7B"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3B4CA65F" w14:textId="77777777" w:rsidTr="00CD0C97">
        <w:trPr>
          <w:trHeight w:val="1516"/>
        </w:trPr>
        <w:tc>
          <w:tcPr>
            <w:tcW w:w="461" w:type="dxa"/>
          </w:tcPr>
          <w:p w14:paraId="02C15CF5"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7</w:t>
            </w:r>
          </w:p>
        </w:tc>
        <w:tc>
          <w:tcPr>
            <w:tcW w:w="11883" w:type="dxa"/>
          </w:tcPr>
          <w:p w14:paraId="4F17E265" w14:textId="77777777" w:rsidR="003B47F4" w:rsidRPr="0056454B" w:rsidRDefault="003B47F4" w:rsidP="003B47F4">
            <w:pPr>
              <w:widowControl w:val="0"/>
              <w:autoSpaceDE w:val="0"/>
              <w:autoSpaceDN w:val="0"/>
              <w:spacing w:after="0" w:line="240" w:lineRule="auto"/>
              <w:ind w:right="79"/>
              <w:rPr>
                <w:rFonts w:ascii="Arial" w:eastAsia="Arial" w:hAnsi="Arial" w:cs="Arial"/>
                <w:sz w:val="24"/>
                <w:szCs w:val="24"/>
                <w:lang w:val="en-US"/>
              </w:rPr>
            </w:pPr>
            <w:r w:rsidRPr="0056454B">
              <w:rPr>
                <w:rFonts w:ascii="Arial" w:eastAsia="Arial" w:hAnsi="Arial" w:cs="Arial"/>
                <w:sz w:val="24"/>
                <w:szCs w:val="24"/>
                <w:lang w:val="en-US"/>
              </w:rPr>
              <w:t>Information must be made available to patients, partners, family and carers in a wide range of formats and on more than one occasion.</w:t>
            </w:r>
          </w:p>
          <w:p w14:paraId="625509CB" w14:textId="77777777" w:rsidR="003B47F4" w:rsidRPr="0056454B" w:rsidRDefault="003B47F4" w:rsidP="003B47F4">
            <w:pPr>
              <w:widowControl w:val="0"/>
              <w:autoSpaceDE w:val="0"/>
              <w:autoSpaceDN w:val="0"/>
              <w:spacing w:after="0" w:line="240" w:lineRule="auto"/>
              <w:ind w:right="519"/>
              <w:rPr>
                <w:rFonts w:ascii="Arial" w:eastAsia="Arial" w:hAnsi="Arial" w:cs="Arial"/>
                <w:sz w:val="24"/>
                <w:szCs w:val="24"/>
                <w:lang w:val="en-US"/>
              </w:rPr>
            </w:pPr>
            <w:r w:rsidRPr="0056454B">
              <w:rPr>
                <w:rFonts w:ascii="Arial" w:eastAsia="Arial" w:hAnsi="Arial" w:cs="Arial"/>
                <w:sz w:val="24"/>
                <w:szCs w:val="24"/>
                <w:lang w:val="en-US"/>
              </w:rPr>
              <w:t>It must be clear, understandable, culturally sensitive, evidence-based, developmentally appropriate and take into account special needs as appropriate. When given verbally, information must be precisely documented. Information must be interpreted or transcribed as necessary.</w:t>
            </w:r>
          </w:p>
        </w:tc>
        <w:tc>
          <w:tcPr>
            <w:tcW w:w="1832" w:type="dxa"/>
          </w:tcPr>
          <w:p w14:paraId="73659E10"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1C6DCC8B"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44C0FB88" w14:textId="77777777" w:rsidTr="00CD0C97">
        <w:trPr>
          <w:trHeight w:val="1012"/>
        </w:trPr>
        <w:tc>
          <w:tcPr>
            <w:tcW w:w="461" w:type="dxa"/>
          </w:tcPr>
          <w:p w14:paraId="069754FF"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8</w:t>
            </w:r>
          </w:p>
        </w:tc>
        <w:tc>
          <w:tcPr>
            <w:tcW w:w="11883" w:type="dxa"/>
          </w:tcPr>
          <w:p w14:paraId="76A45CE0" w14:textId="77777777" w:rsidR="003B47F4" w:rsidRPr="0056454B" w:rsidRDefault="003B47F4" w:rsidP="003B47F4">
            <w:pPr>
              <w:widowControl w:val="0"/>
              <w:autoSpaceDE w:val="0"/>
              <w:autoSpaceDN w:val="0"/>
              <w:spacing w:after="0" w:line="240" w:lineRule="auto"/>
              <w:ind w:right="286"/>
              <w:rPr>
                <w:rFonts w:ascii="Arial" w:eastAsia="Arial" w:hAnsi="Arial" w:cs="Arial"/>
                <w:sz w:val="24"/>
                <w:szCs w:val="24"/>
                <w:lang w:val="en-US"/>
              </w:rPr>
            </w:pPr>
            <w:r w:rsidRPr="0056454B">
              <w:rPr>
                <w:rFonts w:ascii="Arial" w:eastAsia="Arial" w:hAnsi="Arial" w:cs="Arial"/>
                <w:sz w:val="24"/>
                <w:szCs w:val="24"/>
                <w:lang w:val="en-US"/>
              </w:rPr>
              <w:t>The specialist service must demonstrate that arrangements are in place for patients, partners, family or carers to be given an agreed, written management plan in a language they can understand, that includes notes of discussions with the clinical team, treatment options agreed and a written record of consents.</w:t>
            </w:r>
          </w:p>
        </w:tc>
        <w:tc>
          <w:tcPr>
            <w:tcW w:w="1832" w:type="dxa"/>
          </w:tcPr>
          <w:p w14:paraId="1A8BFDF4"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F79646" w:themeColor="accent6"/>
                <w:sz w:val="24"/>
                <w:szCs w:val="24"/>
                <w:lang w:val="en-US"/>
              </w:rPr>
            </w:pPr>
            <w:r w:rsidRPr="0056454B">
              <w:rPr>
                <w:rFonts w:ascii="Arial" w:eastAsia="Arial" w:hAnsi="Arial" w:cs="Arial"/>
                <w:b/>
                <w:color w:val="F79646" w:themeColor="accent6"/>
                <w:sz w:val="24"/>
                <w:szCs w:val="24"/>
                <w:lang w:val="en-US"/>
              </w:rPr>
              <w:t>AMBER</w:t>
            </w:r>
          </w:p>
          <w:p w14:paraId="079A47CB"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2FFB072A" w14:textId="77777777" w:rsidTr="00CD0C97">
        <w:trPr>
          <w:trHeight w:val="873"/>
        </w:trPr>
        <w:tc>
          <w:tcPr>
            <w:tcW w:w="461" w:type="dxa"/>
          </w:tcPr>
          <w:p w14:paraId="3A7E6081"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9</w:t>
            </w:r>
          </w:p>
        </w:tc>
        <w:tc>
          <w:tcPr>
            <w:tcW w:w="11883" w:type="dxa"/>
          </w:tcPr>
          <w:p w14:paraId="1D491560" w14:textId="77777777" w:rsidR="003B47F4" w:rsidRPr="0056454B" w:rsidRDefault="003B47F4" w:rsidP="003B47F4">
            <w:pPr>
              <w:widowControl w:val="0"/>
              <w:autoSpaceDE w:val="0"/>
              <w:autoSpaceDN w:val="0"/>
              <w:spacing w:after="0" w:line="242" w:lineRule="auto"/>
              <w:ind w:right="177"/>
              <w:rPr>
                <w:rFonts w:ascii="Arial" w:eastAsia="Arial" w:hAnsi="Arial" w:cs="Arial"/>
                <w:sz w:val="24"/>
                <w:szCs w:val="24"/>
                <w:lang w:val="en-US"/>
              </w:rPr>
            </w:pPr>
            <w:r w:rsidRPr="0056454B">
              <w:rPr>
                <w:rFonts w:ascii="Arial" w:eastAsia="Arial" w:hAnsi="Arial" w:cs="Arial"/>
                <w:sz w:val="24"/>
                <w:szCs w:val="24"/>
                <w:lang w:val="en-US"/>
              </w:rPr>
              <w:t>The patient’s management plan must be reviewed at each consultation – in all services – to make sure that it continues to be relevant to their particular stage of development.</w:t>
            </w:r>
          </w:p>
        </w:tc>
        <w:tc>
          <w:tcPr>
            <w:tcW w:w="1832" w:type="dxa"/>
          </w:tcPr>
          <w:p w14:paraId="17C5B58E"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16D2CC79"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bl>
    <w:p w14:paraId="4C4E9B7E"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sectPr w:rsidR="003B47F4" w:rsidRPr="0056454B">
          <w:pgSz w:w="16840" w:h="11910" w:orient="landscape"/>
          <w:pgMar w:top="1100" w:right="100" w:bottom="720" w:left="1220" w:header="0" w:footer="522" w:gutter="0"/>
          <w:cols w:space="720"/>
        </w:sectPr>
      </w:pPr>
    </w:p>
    <w:p w14:paraId="7EB00451"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11883"/>
        <w:gridCol w:w="1832"/>
      </w:tblGrid>
      <w:tr w:rsidR="003B47F4" w:rsidRPr="0056454B" w14:paraId="52968FC7" w14:textId="77777777" w:rsidTr="00CD0C97">
        <w:trPr>
          <w:trHeight w:val="3542"/>
        </w:trPr>
        <w:tc>
          <w:tcPr>
            <w:tcW w:w="461" w:type="dxa"/>
          </w:tcPr>
          <w:p w14:paraId="41A28592"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10</w:t>
            </w:r>
          </w:p>
        </w:tc>
        <w:tc>
          <w:tcPr>
            <w:tcW w:w="11883" w:type="dxa"/>
          </w:tcPr>
          <w:p w14:paraId="12EB0C7B" w14:textId="77777777" w:rsidR="003B47F4" w:rsidRPr="0056454B" w:rsidRDefault="003B47F4" w:rsidP="003B47F4">
            <w:pPr>
              <w:widowControl w:val="0"/>
              <w:autoSpaceDE w:val="0"/>
              <w:autoSpaceDN w:val="0"/>
              <w:spacing w:after="0" w:line="242" w:lineRule="auto"/>
              <w:ind w:right="802"/>
              <w:rPr>
                <w:rFonts w:ascii="Arial" w:eastAsia="Arial" w:hAnsi="Arial" w:cs="Arial"/>
                <w:sz w:val="24"/>
                <w:szCs w:val="24"/>
                <w:lang w:val="en-US"/>
              </w:rPr>
            </w:pPr>
            <w:r w:rsidRPr="0056454B">
              <w:rPr>
                <w:rFonts w:ascii="Arial" w:eastAsia="Arial" w:hAnsi="Arial" w:cs="Arial"/>
                <w:sz w:val="24"/>
                <w:szCs w:val="24"/>
                <w:lang w:val="en-US"/>
              </w:rPr>
              <w:t>Patients, partners, family and carers must be encouraged to provide feedback on the quality of care and their experience of the service.</w:t>
            </w:r>
          </w:p>
          <w:p w14:paraId="5E4A8760" w14:textId="77777777" w:rsidR="003B47F4" w:rsidRPr="0056454B" w:rsidRDefault="003B47F4" w:rsidP="003B47F4">
            <w:pPr>
              <w:widowControl w:val="0"/>
              <w:autoSpaceDE w:val="0"/>
              <w:autoSpaceDN w:val="0"/>
              <w:spacing w:before="3" w:after="0" w:line="240" w:lineRule="auto"/>
              <w:rPr>
                <w:rFonts w:ascii="Arial" w:eastAsia="Arial" w:hAnsi="Arial" w:cs="Arial"/>
                <w:b/>
                <w:sz w:val="24"/>
                <w:szCs w:val="24"/>
                <w:lang w:val="en-US"/>
              </w:rPr>
            </w:pPr>
          </w:p>
          <w:p w14:paraId="6C384CA8" w14:textId="77777777" w:rsidR="003B47F4" w:rsidRPr="0056454B" w:rsidRDefault="003B47F4" w:rsidP="003B47F4">
            <w:pPr>
              <w:widowControl w:val="0"/>
              <w:autoSpaceDE w:val="0"/>
              <w:autoSpaceDN w:val="0"/>
              <w:spacing w:after="0" w:line="240" w:lineRule="auto"/>
              <w:ind w:right="434"/>
              <w:rPr>
                <w:rFonts w:ascii="Arial" w:eastAsia="Arial" w:hAnsi="Arial" w:cs="Arial"/>
                <w:sz w:val="24"/>
                <w:szCs w:val="24"/>
                <w:lang w:val="en-US"/>
              </w:rPr>
            </w:pPr>
            <w:r w:rsidRPr="0056454B">
              <w:rPr>
                <w:rFonts w:ascii="Arial" w:eastAsia="Arial" w:hAnsi="Arial" w:cs="Arial"/>
                <w:sz w:val="24"/>
                <w:szCs w:val="24"/>
                <w:lang w:val="en-US"/>
              </w:rPr>
              <w:t>The specialist service must make this feedback openly available to patients, partners/families/carers and the general public, together with outcome of relevant local and national audits.</w:t>
            </w:r>
          </w:p>
          <w:p w14:paraId="46E1C09E" w14:textId="77777777" w:rsidR="003B47F4" w:rsidRPr="0056454B" w:rsidRDefault="003B47F4" w:rsidP="003B47F4">
            <w:pPr>
              <w:widowControl w:val="0"/>
              <w:autoSpaceDE w:val="0"/>
              <w:autoSpaceDN w:val="0"/>
              <w:spacing w:before="2" w:after="0" w:line="240" w:lineRule="auto"/>
              <w:rPr>
                <w:rFonts w:ascii="Arial" w:eastAsia="Arial" w:hAnsi="Arial" w:cs="Arial"/>
                <w:b/>
                <w:sz w:val="24"/>
                <w:szCs w:val="24"/>
                <w:lang w:val="en-US"/>
              </w:rPr>
            </w:pPr>
          </w:p>
          <w:p w14:paraId="5DA74357" w14:textId="77777777" w:rsidR="003B47F4" w:rsidRPr="0056454B" w:rsidRDefault="003B47F4" w:rsidP="003B47F4">
            <w:pPr>
              <w:widowControl w:val="0"/>
              <w:autoSpaceDE w:val="0"/>
              <w:autoSpaceDN w:val="0"/>
              <w:spacing w:after="0" w:line="240" w:lineRule="auto"/>
              <w:ind w:right="397"/>
              <w:rPr>
                <w:rFonts w:ascii="Arial" w:eastAsia="Arial" w:hAnsi="Arial" w:cs="Arial"/>
                <w:sz w:val="24"/>
                <w:szCs w:val="24"/>
                <w:lang w:val="en-US"/>
              </w:rPr>
            </w:pPr>
            <w:r w:rsidRPr="0056454B">
              <w:rPr>
                <w:rFonts w:ascii="Arial" w:eastAsia="Arial" w:hAnsi="Arial" w:cs="Arial"/>
                <w:sz w:val="24"/>
                <w:szCs w:val="24"/>
                <w:lang w:val="en-US"/>
              </w:rPr>
              <w:t>The specialist service must demonstrate how they take this feedback into account when planning and delivering their services.</w:t>
            </w:r>
          </w:p>
          <w:p w14:paraId="74CF478E" w14:textId="77777777" w:rsidR="003B47F4" w:rsidRPr="0056454B" w:rsidRDefault="003B47F4" w:rsidP="003B47F4">
            <w:pPr>
              <w:widowControl w:val="0"/>
              <w:autoSpaceDE w:val="0"/>
              <w:autoSpaceDN w:val="0"/>
              <w:spacing w:before="10" w:after="0" w:line="240" w:lineRule="auto"/>
              <w:rPr>
                <w:rFonts w:ascii="Arial" w:eastAsia="Arial" w:hAnsi="Arial" w:cs="Arial"/>
                <w:b/>
                <w:sz w:val="24"/>
                <w:szCs w:val="24"/>
                <w:lang w:val="en-US"/>
              </w:rPr>
            </w:pPr>
          </w:p>
          <w:p w14:paraId="4EF90274"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Patients must be informed of the action taken following a complaint or suggestion made.</w:t>
            </w:r>
          </w:p>
          <w:p w14:paraId="41DFFD53" w14:textId="77777777" w:rsidR="003B47F4" w:rsidRPr="0056454B" w:rsidRDefault="003B47F4" w:rsidP="003B47F4">
            <w:pPr>
              <w:widowControl w:val="0"/>
              <w:autoSpaceDE w:val="0"/>
              <w:autoSpaceDN w:val="0"/>
              <w:spacing w:before="1" w:after="0" w:line="240" w:lineRule="auto"/>
              <w:rPr>
                <w:rFonts w:ascii="Arial" w:eastAsia="Arial" w:hAnsi="Arial" w:cs="Arial"/>
                <w:b/>
                <w:sz w:val="24"/>
                <w:szCs w:val="24"/>
                <w:lang w:val="en-US"/>
              </w:rPr>
            </w:pPr>
          </w:p>
          <w:p w14:paraId="4906232E" w14:textId="77777777" w:rsidR="003B47F4" w:rsidRPr="0056454B" w:rsidRDefault="003B47F4" w:rsidP="003B47F4">
            <w:pPr>
              <w:widowControl w:val="0"/>
              <w:autoSpaceDE w:val="0"/>
              <w:autoSpaceDN w:val="0"/>
              <w:spacing w:after="0" w:line="240" w:lineRule="auto"/>
              <w:ind w:right="79"/>
              <w:rPr>
                <w:rFonts w:ascii="Arial" w:eastAsia="Arial" w:hAnsi="Arial" w:cs="Arial"/>
                <w:sz w:val="24"/>
                <w:szCs w:val="24"/>
                <w:lang w:val="en-US"/>
              </w:rPr>
            </w:pPr>
            <w:r w:rsidRPr="0056454B">
              <w:rPr>
                <w:rFonts w:ascii="Arial" w:eastAsia="Arial" w:hAnsi="Arial" w:cs="Arial"/>
                <w:sz w:val="24"/>
                <w:szCs w:val="24"/>
                <w:lang w:val="en-US"/>
              </w:rPr>
              <w:t>The specialist service must demonstrate ongoing structured liaison with patients and patient groups, including evidence of how feedback is formally considered.</w:t>
            </w:r>
          </w:p>
        </w:tc>
        <w:tc>
          <w:tcPr>
            <w:tcW w:w="1832" w:type="dxa"/>
          </w:tcPr>
          <w:p w14:paraId="0B80873D"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5CD0D55F"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6BFD0895" w14:textId="77777777" w:rsidTr="00CD0C97">
        <w:trPr>
          <w:trHeight w:val="758"/>
        </w:trPr>
        <w:tc>
          <w:tcPr>
            <w:tcW w:w="461" w:type="dxa"/>
          </w:tcPr>
          <w:p w14:paraId="75169F34"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11</w:t>
            </w:r>
          </w:p>
        </w:tc>
        <w:tc>
          <w:tcPr>
            <w:tcW w:w="11883" w:type="dxa"/>
          </w:tcPr>
          <w:p w14:paraId="7FE68CE4" w14:textId="77777777" w:rsidR="003B47F4" w:rsidRPr="0056454B" w:rsidRDefault="003B47F4" w:rsidP="003B47F4">
            <w:pPr>
              <w:widowControl w:val="0"/>
              <w:autoSpaceDE w:val="0"/>
              <w:autoSpaceDN w:val="0"/>
              <w:spacing w:after="0" w:line="240" w:lineRule="auto"/>
              <w:ind w:right="1841"/>
              <w:rPr>
                <w:rFonts w:ascii="Arial" w:eastAsia="Arial" w:hAnsi="Arial" w:cs="Arial"/>
                <w:sz w:val="24"/>
                <w:szCs w:val="24"/>
                <w:lang w:val="en-US"/>
              </w:rPr>
            </w:pPr>
            <w:r w:rsidRPr="0056454B">
              <w:rPr>
                <w:rFonts w:ascii="Arial" w:eastAsia="Arial" w:hAnsi="Arial" w:cs="Arial"/>
                <w:sz w:val="24"/>
                <w:szCs w:val="24"/>
                <w:lang w:val="en-US"/>
              </w:rPr>
              <w:t>The specialist service must have booking systems that allow for long-term follow-up (up to 5 years). Patients should be reminded of their appointment in line with NHS Board Did Not Attend (DNA) policy.</w:t>
            </w:r>
          </w:p>
        </w:tc>
        <w:tc>
          <w:tcPr>
            <w:tcW w:w="1832" w:type="dxa"/>
          </w:tcPr>
          <w:p w14:paraId="4AB80289"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F79646" w:themeColor="accent6"/>
                <w:sz w:val="24"/>
                <w:szCs w:val="24"/>
                <w:lang w:val="en-US"/>
              </w:rPr>
            </w:pPr>
            <w:r w:rsidRPr="0056454B">
              <w:rPr>
                <w:rFonts w:ascii="Arial" w:eastAsia="Arial" w:hAnsi="Arial" w:cs="Arial"/>
                <w:b/>
                <w:color w:val="F79646" w:themeColor="accent6"/>
                <w:sz w:val="24"/>
                <w:szCs w:val="24"/>
                <w:lang w:val="en-US"/>
              </w:rPr>
              <w:t>AMBER</w:t>
            </w:r>
          </w:p>
          <w:p w14:paraId="1046176A"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sz w:val="24"/>
                <w:szCs w:val="24"/>
                <w:lang w:val="en-US"/>
              </w:rPr>
              <w:t>Poor quality system</w:t>
            </w:r>
          </w:p>
        </w:tc>
      </w:tr>
      <w:tr w:rsidR="003B47F4" w:rsidRPr="0056454B" w14:paraId="42BDBFD6" w14:textId="77777777" w:rsidTr="00CD0C97">
        <w:trPr>
          <w:trHeight w:val="1518"/>
        </w:trPr>
        <w:tc>
          <w:tcPr>
            <w:tcW w:w="461" w:type="dxa"/>
          </w:tcPr>
          <w:p w14:paraId="653F3C7B"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12</w:t>
            </w:r>
          </w:p>
        </w:tc>
        <w:tc>
          <w:tcPr>
            <w:tcW w:w="11883" w:type="dxa"/>
          </w:tcPr>
          <w:p w14:paraId="46001A5E" w14:textId="77777777" w:rsidR="003B47F4" w:rsidRPr="0056454B" w:rsidRDefault="003B47F4" w:rsidP="003B47F4">
            <w:pPr>
              <w:widowControl w:val="0"/>
              <w:autoSpaceDE w:val="0"/>
              <w:autoSpaceDN w:val="0"/>
              <w:spacing w:after="0" w:line="240" w:lineRule="auto"/>
              <w:ind w:right="288"/>
              <w:rPr>
                <w:rFonts w:ascii="Arial" w:eastAsia="Arial" w:hAnsi="Arial" w:cs="Arial"/>
                <w:sz w:val="24"/>
                <w:szCs w:val="24"/>
                <w:lang w:val="en-US"/>
              </w:rPr>
            </w:pPr>
            <w:r w:rsidRPr="0056454B">
              <w:rPr>
                <w:rFonts w:ascii="Arial" w:eastAsia="Arial" w:hAnsi="Arial" w:cs="Arial"/>
                <w:sz w:val="24"/>
                <w:szCs w:val="24"/>
                <w:lang w:val="en-US"/>
              </w:rPr>
              <w:t>Each patient must have access to a specialist nurse who will be responsible for coordinating care across all providers, acting as a liaison between the clinical team, the patient and partner/family/carers throughout their care. Patients with complex needs must have a named specialist nurse.</w:t>
            </w:r>
          </w:p>
          <w:p w14:paraId="0D006044" w14:textId="77777777" w:rsidR="003B47F4" w:rsidRPr="0056454B" w:rsidRDefault="003B47F4" w:rsidP="003B47F4">
            <w:pPr>
              <w:widowControl w:val="0"/>
              <w:autoSpaceDE w:val="0"/>
              <w:autoSpaceDN w:val="0"/>
              <w:spacing w:before="9" w:after="0" w:line="240" w:lineRule="auto"/>
              <w:rPr>
                <w:rFonts w:ascii="Arial" w:eastAsia="Arial" w:hAnsi="Arial" w:cs="Arial"/>
                <w:b/>
                <w:sz w:val="24"/>
                <w:szCs w:val="24"/>
                <w:lang w:val="en-US"/>
              </w:rPr>
            </w:pPr>
          </w:p>
          <w:p w14:paraId="6279DB8E"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Specialist nurse contact details will be given at each attendance at the outpatient clinic.</w:t>
            </w:r>
          </w:p>
        </w:tc>
        <w:tc>
          <w:tcPr>
            <w:tcW w:w="1832" w:type="dxa"/>
          </w:tcPr>
          <w:p w14:paraId="77E8C208"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F79646" w:themeColor="accent6"/>
                <w:sz w:val="24"/>
                <w:szCs w:val="24"/>
                <w:lang w:val="en-US"/>
              </w:rPr>
            </w:pPr>
            <w:r w:rsidRPr="0056454B">
              <w:rPr>
                <w:rFonts w:ascii="Arial" w:eastAsia="Arial" w:hAnsi="Arial" w:cs="Arial"/>
                <w:b/>
                <w:color w:val="F79646" w:themeColor="accent6"/>
                <w:sz w:val="24"/>
                <w:szCs w:val="24"/>
                <w:lang w:val="en-US"/>
              </w:rPr>
              <w:t>AMBER</w:t>
            </w:r>
          </w:p>
          <w:p w14:paraId="376898E1"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No names nurse</w:t>
            </w:r>
          </w:p>
        </w:tc>
      </w:tr>
      <w:tr w:rsidR="003B47F4" w:rsidRPr="0056454B" w14:paraId="59C2492F" w14:textId="77777777" w:rsidTr="00CD0C97">
        <w:trPr>
          <w:trHeight w:val="757"/>
        </w:trPr>
        <w:tc>
          <w:tcPr>
            <w:tcW w:w="461" w:type="dxa"/>
          </w:tcPr>
          <w:p w14:paraId="04755541"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13</w:t>
            </w:r>
          </w:p>
        </w:tc>
        <w:tc>
          <w:tcPr>
            <w:tcW w:w="11883" w:type="dxa"/>
          </w:tcPr>
          <w:p w14:paraId="2454504B" w14:textId="77777777" w:rsidR="003B47F4" w:rsidRPr="0056454B" w:rsidRDefault="003B47F4" w:rsidP="003B47F4">
            <w:pPr>
              <w:widowControl w:val="0"/>
              <w:autoSpaceDE w:val="0"/>
              <w:autoSpaceDN w:val="0"/>
              <w:spacing w:after="0" w:line="240" w:lineRule="auto"/>
              <w:ind w:right="90"/>
              <w:rPr>
                <w:rFonts w:ascii="Arial" w:eastAsia="Arial" w:hAnsi="Arial" w:cs="Arial"/>
                <w:sz w:val="24"/>
                <w:szCs w:val="24"/>
                <w:lang w:val="en-US"/>
              </w:rPr>
            </w:pPr>
            <w:r w:rsidRPr="0056454B">
              <w:rPr>
                <w:rFonts w:ascii="Arial" w:eastAsia="Arial" w:hAnsi="Arial" w:cs="Arial"/>
                <w:sz w:val="24"/>
                <w:szCs w:val="24"/>
                <w:lang w:val="en-US"/>
              </w:rPr>
              <w:t>A specialist nurse must be available at all outpatient appointments to help explain the diagnosis and management of the patient’s condition and to provide literature.</w:t>
            </w:r>
          </w:p>
        </w:tc>
        <w:tc>
          <w:tcPr>
            <w:tcW w:w="1832" w:type="dxa"/>
          </w:tcPr>
          <w:p w14:paraId="51991121"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F79646" w:themeColor="accent6"/>
                <w:sz w:val="24"/>
                <w:szCs w:val="24"/>
                <w:lang w:val="en-US"/>
              </w:rPr>
            </w:pPr>
            <w:r w:rsidRPr="0056454B">
              <w:rPr>
                <w:rFonts w:ascii="Arial" w:eastAsia="Arial" w:hAnsi="Arial" w:cs="Arial"/>
                <w:b/>
                <w:color w:val="F79646" w:themeColor="accent6"/>
                <w:sz w:val="24"/>
                <w:szCs w:val="24"/>
                <w:lang w:val="en-US"/>
              </w:rPr>
              <w:t>AMBER</w:t>
            </w:r>
          </w:p>
          <w:p w14:paraId="78330E8E"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 xml:space="preserve">Not at all clinics </w:t>
            </w:r>
          </w:p>
        </w:tc>
      </w:tr>
      <w:tr w:rsidR="003B47F4" w:rsidRPr="0056454B" w14:paraId="769F41BD" w14:textId="77777777" w:rsidTr="00CD0C97">
        <w:trPr>
          <w:trHeight w:val="760"/>
        </w:trPr>
        <w:tc>
          <w:tcPr>
            <w:tcW w:w="461" w:type="dxa"/>
          </w:tcPr>
          <w:p w14:paraId="0D7E639F"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14</w:t>
            </w:r>
          </w:p>
        </w:tc>
        <w:tc>
          <w:tcPr>
            <w:tcW w:w="11883" w:type="dxa"/>
          </w:tcPr>
          <w:p w14:paraId="44C0928B" w14:textId="77777777" w:rsidR="003B47F4" w:rsidRPr="0056454B" w:rsidRDefault="003B47F4" w:rsidP="003B47F4">
            <w:pPr>
              <w:widowControl w:val="0"/>
              <w:autoSpaceDE w:val="0"/>
              <w:autoSpaceDN w:val="0"/>
              <w:spacing w:after="0" w:line="242" w:lineRule="auto"/>
              <w:ind w:right="239"/>
              <w:rPr>
                <w:rFonts w:ascii="Arial" w:eastAsia="Arial" w:hAnsi="Arial" w:cs="Arial"/>
                <w:sz w:val="24"/>
                <w:szCs w:val="24"/>
                <w:lang w:val="en-US"/>
              </w:rPr>
            </w:pPr>
            <w:r w:rsidRPr="0056454B">
              <w:rPr>
                <w:rFonts w:ascii="Arial" w:eastAsia="Arial" w:hAnsi="Arial" w:cs="Arial"/>
                <w:sz w:val="24"/>
                <w:szCs w:val="24"/>
                <w:lang w:val="en-US"/>
              </w:rPr>
              <w:t>The specialist nurse will support patients by explaining the diagnosis and management plan of the patient’s condition, and providing psychosocial support to promote adaptation and adjustment.</w:t>
            </w:r>
          </w:p>
        </w:tc>
        <w:tc>
          <w:tcPr>
            <w:tcW w:w="1832" w:type="dxa"/>
          </w:tcPr>
          <w:p w14:paraId="2AC2B8C9"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0B37CC24"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66CAB755" w14:textId="77777777" w:rsidTr="00CD0C97">
        <w:trPr>
          <w:trHeight w:val="1264"/>
        </w:trPr>
        <w:tc>
          <w:tcPr>
            <w:tcW w:w="461" w:type="dxa"/>
          </w:tcPr>
          <w:p w14:paraId="56A9E67F"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15</w:t>
            </w:r>
          </w:p>
        </w:tc>
        <w:tc>
          <w:tcPr>
            <w:tcW w:w="11883" w:type="dxa"/>
          </w:tcPr>
          <w:p w14:paraId="4EFC7346" w14:textId="77777777" w:rsidR="003B47F4" w:rsidRPr="0056454B" w:rsidRDefault="003B47F4" w:rsidP="003B47F4">
            <w:pPr>
              <w:widowControl w:val="0"/>
              <w:autoSpaceDE w:val="0"/>
              <w:autoSpaceDN w:val="0"/>
              <w:spacing w:after="0" w:line="240" w:lineRule="auto"/>
              <w:ind w:right="471"/>
              <w:rPr>
                <w:rFonts w:ascii="Arial" w:eastAsia="Arial" w:hAnsi="Arial" w:cs="Arial"/>
                <w:sz w:val="24"/>
                <w:szCs w:val="24"/>
                <w:lang w:val="en-US"/>
              </w:rPr>
            </w:pPr>
            <w:r w:rsidRPr="0056454B">
              <w:rPr>
                <w:rFonts w:ascii="Arial" w:eastAsia="Arial" w:hAnsi="Arial" w:cs="Arial"/>
                <w:sz w:val="24"/>
                <w:szCs w:val="24"/>
                <w:lang w:val="en-US"/>
              </w:rPr>
              <w:t>The specialist nurse must make appropriate referrals as needed and work closely with the learning disability team to provide information and support to patients with learning disabilities.</w:t>
            </w:r>
          </w:p>
          <w:p w14:paraId="45DF15CD" w14:textId="77777777" w:rsidR="003B47F4" w:rsidRPr="0056454B" w:rsidRDefault="003B47F4" w:rsidP="003B47F4">
            <w:pPr>
              <w:widowControl w:val="0"/>
              <w:autoSpaceDE w:val="0"/>
              <w:autoSpaceDN w:val="0"/>
              <w:spacing w:before="8" w:after="0" w:line="240" w:lineRule="auto"/>
              <w:rPr>
                <w:rFonts w:ascii="Arial" w:eastAsia="Arial" w:hAnsi="Arial" w:cs="Arial"/>
                <w:b/>
                <w:sz w:val="24"/>
                <w:szCs w:val="24"/>
                <w:lang w:val="en-US"/>
              </w:rPr>
            </w:pPr>
          </w:p>
          <w:p w14:paraId="1A543D5B"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Support for people with learning disabilities must be provided from an appropriate specialist or agency.</w:t>
            </w:r>
          </w:p>
        </w:tc>
        <w:tc>
          <w:tcPr>
            <w:tcW w:w="1832" w:type="dxa"/>
          </w:tcPr>
          <w:p w14:paraId="2CC28468"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3D5E5409"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bl>
    <w:p w14:paraId="09E81E76"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sectPr w:rsidR="003B47F4" w:rsidRPr="0056454B">
          <w:pgSz w:w="16840" w:h="11910" w:orient="landscape"/>
          <w:pgMar w:top="1100" w:right="100" w:bottom="720" w:left="1220" w:header="0" w:footer="522" w:gutter="0"/>
          <w:cols w:space="720"/>
        </w:sectPr>
      </w:pPr>
    </w:p>
    <w:p w14:paraId="28E53B88"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11883"/>
        <w:gridCol w:w="1832"/>
      </w:tblGrid>
      <w:tr w:rsidR="003B47F4" w:rsidRPr="0056454B" w14:paraId="1ECEB141" w14:textId="77777777" w:rsidTr="00CD0C97">
        <w:trPr>
          <w:trHeight w:val="1264"/>
        </w:trPr>
        <w:tc>
          <w:tcPr>
            <w:tcW w:w="461" w:type="dxa"/>
          </w:tcPr>
          <w:p w14:paraId="7D299FC0"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16</w:t>
            </w:r>
          </w:p>
        </w:tc>
        <w:tc>
          <w:tcPr>
            <w:tcW w:w="11883" w:type="dxa"/>
          </w:tcPr>
          <w:p w14:paraId="40E296AA" w14:textId="77777777" w:rsidR="003B47F4" w:rsidRPr="0056454B" w:rsidRDefault="003B47F4" w:rsidP="003B47F4">
            <w:pPr>
              <w:widowControl w:val="0"/>
              <w:autoSpaceDE w:val="0"/>
              <w:autoSpaceDN w:val="0"/>
              <w:spacing w:after="0" w:line="240" w:lineRule="auto"/>
              <w:ind w:right="91"/>
              <w:rPr>
                <w:rFonts w:ascii="Arial" w:eastAsia="Arial" w:hAnsi="Arial" w:cs="Arial"/>
                <w:sz w:val="24"/>
                <w:szCs w:val="24"/>
                <w:lang w:val="en-US"/>
              </w:rPr>
            </w:pPr>
            <w:r w:rsidRPr="0056454B">
              <w:rPr>
                <w:rFonts w:ascii="Arial" w:eastAsia="Arial" w:hAnsi="Arial" w:cs="Arial"/>
                <w:sz w:val="24"/>
                <w:szCs w:val="24"/>
                <w:lang w:val="en-US"/>
              </w:rPr>
              <w:t>Where patients do not have English as their first language, or have other communication difficulties such as deafness or learning difficulties, they must be provided with interpreters/advocates where practical, or use of alternative arrangements such as telephone translation services and learning disability ‘passports’ which define their communication needs.</w:t>
            </w:r>
          </w:p>
        </w:tc>
        <w:tc>
          <w:tcPr>
            <w:tcW w:w="1832" w:type="dxa"/>
          </w:tcPr>
          <w:p w14:paraId="4FBAD2CC"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4D35AA2F"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77B2CE9D" w14:textId="77777777" w:rsidTr="00CD0C97">
        <w:trPr>
          <w:trHeight w:val="760"/>
        </w:trPr>
        <w:tc>
          <w:tcPr>
            <w:tcW w:w="461" w:type="dxa"/>
          </w:tcPr>
          <w:p w14:paraId="7A72DED4"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17</w:t>
            </w:r>
          </w:p>
        </w:tc>
        <w:tc>
          <w:tcPr>
            <w:tcW w:w="11883" w:type="dxa"/>
          </w:tcPr>
          <w:p w14:paraId="23DB7184" w14:textId="77777777" w:rsidR="003B47F4" w:rsidRPr="0056454B" w:rsidRDefault="003B47F4" w:rsidP="003B47F4">
            <w:pPr>
              <w:widowControl w:val="0"/>
              <w:autoSpaceDE w:val="0"/>
              <w:autoSpaceDN w:val="0"/>
              <w:spacing w:after="0" w:line="242" w:lineRule="auto"/>
              <w:ind w:right="850"/>
              <w:rPr>
                <w:rFonts w:ascii="Arial" w:eastAsia="Arial" w:hAnsi="Arial" w:cs="Arial"/>
                <w:sz w:val="24"/>
                <w:szCs w:val="24"/>
                <w:lang w:val="en-US"/>
              </w:rPr>
            </w:pPr>
            <w:r w:rsidRPr="0056454B">
              <w:rPr>
                <w:rFonts w:ascii="Arial" w:eastAsia="Arial" w:hAnsi="Arial" w:cs="Arial"/>
                <w:sz w:val="24"/>
                <w:szCs w:val="24"/>
                <w:lang w:val="en-US"/>
              </w:rPr>
              <w:t>There must be access (for patients, partners, families and carers) to support services including faith support and interpreters.</w:t>
            </w:r>
          </w:p>
        </w:tc>
        <w:tc>
          <w:tcPr>
            <w:tcW w:w="1832" w:type="dxa"/>
          </w:tcPr>
          <w:p w14:paraId="349E8A3A"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4129B287" w14:textId="77777777" w:rsidR="003B47F4" w:rsidRPr="0056454B" w:rsidRDefault="003B47F4" w:rsidP="003B47F4">
            <w:pPr>
              <w:widowControl w:val="0"/>
              <w:autoSpaceDE w:val="0"/>
              <w:autoSpaceDN w:val="0"/>
              <w:spacing w:after="0" w:line="240" w:lineRule="auto"/>
              <w:jc w:val="center"/>
              <w:rPr>
                <w:rFonts w:ascii="Arial" w:eastAsia="Arial" w:hAnsi="Arial" w:cs="Arial"/>
                <w:sz w:val="24"/>
                <w:szCs w:val="24"/>
                <w:lang w:val="en-US"/>
              </w:rPr>
            </w:pPr>
          </w:p>
        </w:tc>
      </w:tr>
      <w:tr w:rsidR="003B47F4" w:rsidRPr="0056454B" w14:paraId="313FBEB2" w14:textId="77777777" w:rsidTr="00CD0C97">
        <w:trPr>
          <w:trHeight w:val="758"/>
        </w:trPr>
        <w:tc>
          <w:tcPr>
            <w:tcW w:w="461" w:type="dxa"/>
          </w:tcPr>
          <w:p w14:paraId="21AD5A9E"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18</w:t>
            </w:r>
          </w:p>
        </w:tc>
        <w:tc>
          <w:tcPr>
            <w:tcW w:w="11883" w:type="dxa"/>
          </w:tcPr>
          <w:p w14:paraId="127A235D" w14:textId="77777777" w:rsidR="003B47F4" w:rsidRPr="0056454B" w:rsidRDefault="003B47F4" w:rsidP="003B47F4">
            <w:pPr>
              <w:widowControl w:val="0"/>
              <w:autoSpaceDE w:val="0"/>
              <w:autoSpaceDN w:val="0"/>
              <w:spacing w:after="0" w:line="240" w:lineRule="auto"/>
              <w:ind w:right="408"/>
              <w:rPr>
                <w:rFonts w:ascii="Arial" w:eastAsia="Arial" w:hAnsi="Arial" w:cs="Arial"/>
                <w:sz w:val="24"/>
                <w:szCs w:val="24"/>
                <w:lang w:val="en-US"/>
              </w:rPr>
            </w:pPr>
            <w:r w:rsidRPr="0056454B">
              <w:rPr>
                <w:rFonts w:ascii="Arial" w:eastAsia="Arial" w:hAnsi="Arial" w:cs="Arial"/>
                <w:sz w:val="24"/>
                <w:szCs w:val="24"/>
                <w:lang w:val="en-US"/>
              </w:rPr>
              <w:t>Copies of all correspondence for GP and local centres must be copied to the patient in plain language to retain in the patient’s personal record in accordance with national guidance.</w:t>
            </w:r>
          </w:p>
        </w:tc>
        <w:tc>
          <w:tcPr>
            <w:tcW w:w="1832" w:type="dxa"/>
          </w:tcPr>
          <w:p w14:paraId="72AB5098" w14:textId="77777777" w:rsidR="003B47F4" w:rsidRPr="0056454B" w:rsidRDefault="003B47F4" w:rsidP="003B47F4">
            <w:pPr>
              <w:widowControl w:val="0"/>
              <w:autoSpaceDE w:val="0"/>
              <w:autoSpaceDN w:val="0"/>
              <w:spacing w:after="0" w:line="240" w:lineRule="auto"/>
              <w:jc w:val="center"/>
              <w:rPr>
                <w:rFonts w:ascii="Arial" w:eastAsia="Arial" w:hAnsi="Arial" w:cs="Arial"/>
                <w:sz w:val="24"/>
                <w:szCs w:val="24"/>
                <w:lang w:val="en-US"/>
              </w:rPr>
            </w:pPr>
            <w:r w:rsidRPr="0056454B">
              <w:rPr>
                <w:rFonts w:ascii="Arial" w:eastAsia="Arial" w:hAnsi="Arial" w:cs="Arial"/>
                <w:b/>
                <w:color w:val="FF0000"/>
                <w:sz w:val="24"/>
                <w:szCs w:val="24"/>
                <w:lang w:val="en-US"/>
              </w:rPr>
              <w:t>RED</w:t>
            </w:r>
          </w:p>
        </w:tc>
      </w:tr>
      <w:tr w:rsidR="003B47F4" w:rsidRPr="0056454B" w14:paraId="61E04C61" w14:textId="77777777" w:rsidTr="00CD0C97">
        <w:trPr>
          <w:trHeight w:val="1264"/>
        </w:trPr>
        <w:tc>
          <w:tcPr>
            <w:tcW w:w="461" w:type="dxa"/>
          </w:tcPr>
          <w:p w14:paraId="758386A8"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19</w:t>
            </w:r>
          </w:p>
        </w:tc>
        <w:tc>
          <w:tcPr>
            <w:tcW w:w="11883" w:type="dxa"/>
          </w:tcPr>
          <w:p w14:paraId="51D1CC9F" w14:textId="77777777" w:rsidR="003B47F4" w:rsidRPr="0056454B" w:rsidRDefault="003B47F4" w:rsidP="003B47F4">
            <w:pPr>
              <w:widowControl w:val="0"/>
              <w:autoSpaceDE w:val="0"/>
              <w:autoSpaceDN w:val="0"/>
              <w:spacing w:after="0" w:line="240" w:lineRule="auto"/>
              <w:ind w:right="165"/>
              <w:rPr>
                <w:rFonts w:ascii="Arial" w:eastAsia="Arial" w:hAnsi="Arial" w:cs="Arial"/>
                <w:sz w:val="24"/>
                <w:szCs w:val="24"/>
                <w:lang w:val="en-US"/>
              </w:rPr>
            </w:pPr>
            <w:r w:rsidRPr="0056454B">
              <w:rPr>
                <w:rFonts w:ascii="Arial" w:eastAsia="Arial" w:hAnsi="Arial" w:cs="Arial"/>
                <w:sz w:val="24"/>
                <w:szCs w:val="24"/>
                <w:lang w:val="en-US"/>
              </w:rPr>
              <w:t>Patients, partners, family or carers and all health professionals involved in the patient’s care must be given details of who, and how, to contact if they have any questions or concerns. Information on the main signs and symptoms of possible complications or deterioration and what steps to take must be provided when appropriate. Clear arrangements for advice in the case of emergency must be in place.</w:t>
            </w:r>
          </w:p>
        </w:tc>
        <w:tc>
          <w:tcPr>
            <w:tcW w:w="1832" w:type="dxa"/>
          </w:tcPr>
          <w:p w14:paraId="78A3D7AF"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4096524E"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602C2A49" w14:textId="77777777" w:rsidTr="00CD0C97">
        <w:trPr>
          <w:trHeight w:val="506"/>
        </w:trPr>
        <w:tc>
          <w:tcPr>
            <w:tcW w:w="461" w:type="dxa"/>
          </w:tcPr>
          <w:p w14:paraId="74DF2177"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20</w:t>
            </w:r>
          </w:p>
        </w:tc>
        <w:tc>
          <w:tcPr>
            <w:tcW w:w="11883" w:type="dxa"/>
          </w:tcPr>
          <w:p w14:paraId="2F13D894"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Partners/family/carers should be offered resuscitation training when appropriate.</w:t>
            </w:r>
          </w:p>
        </w:tc>
        <w:tc>
          <w:tcPr>
            <w:tcW w:w="1832" w:type="dxa"/>
          </w:tcPr>
          <w:p w14:paraId="27687378"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6D2283EE"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7C1BC3D0" w14:textId="77777777" w:rsidTr="00CD0C97">
        <w:trPr>
          <w:trHeight w:val="1264"/>
        </w:trPr>
        <w:tc>
          <w:tcPr>
            <w:tcW w:w="461" w:type="dxa"/>
          </w:tcPr>
          <w:p w14:paraId="195F10DB"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21</w:t>
            </w:r>
          </w:p>
        </w:tc>
        <w:tc>
          <w:tcPr>
            <w:tcW w:w="11883" w:type="dxa"/>
          </w:tcPr>
          <w:p w14:paraId="6F166F55" w14:textId="77777777" w:rsidR="003B47F4" w:rsidRPr="0056454B" w:rsidRDefault="003B47F4" w:rsidP="003B47F4">
            <w:pPr>
              <w:widowControl w:val="0"/>
              <w:autoSpaceDE w:val="0"/>
              <w:autoSpaceDN w:val="0"/>
              <w:spacing w:after="0" w:line="240" w:lineRule="auto"/>
              <w:ind w:right="422"/>
              <w:rPr>
                <w:rFonts w:ascii="Arial" w:eastAsia="Arial" w:hAnsi="Arial" w:cs="Arial"/>
                <w:sz w:val="24"/>
                <w:szCs w:val="24"/>
                <w:lang w:val="en-US"/>
              </w:rPr>
            </w:pPr>
            <w:r w:rsidRPr="0056454B">
              <w:rPr>
                <w:rFonts w:ascii="Arial" w:eastAsia="Arial" w:hAnsi="Arial" w:cs="Arial"/>
                <w:sz w:val="24"/>
                <w:szCs w:val="24"/>
                <w:lang w:val="en-US"/>
              </w:rPr>
              <w:t>Where surgery or intervention is planned, patients and carers must have the opportunity to visit the specialist service well in advance of admission (as early as possible) to meet the team, including the specialist nurse that will be responsible for their care. This must include the opportunity to meet the surgeon or interventionist who will be undertaking the procedure.</w:t>
            </w:r>
          </w:p>
        </w:tc>
        <w:tc>
          <w:tcPr>
            <w:tcW w:w="1832" w:type="dxa"/>
          </w:tcPr>
          <w:p w14:paraId="4AB9FE8C"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5C6725A3"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2FBCBA39" w14:textId="77777777" w:rsidTr="00CD0C97">
        <w:trPr>
          <w:trHeight w:val="1012"/>
        </w:trPr>
        <w:tc>
          <w:tcPr>
            <w:tcW w:w="461" w:type="dxa"/>
          </w:tcPr>
          <w:p w14:paraId="50340E74" w14:textId="77777777" w:rsidR="003B47F4" w:rsidRPr="0056454B" w:rsidRDefault="003B47F4" w:rsidP="003B47F4">
            <w:pPr>
              <w:widowControl w:val="0"/>
              <w:autoSpaceDE w:val="0"/>
              <w:autoSpaceDN w:val="0"/>
              <w:spacing w:after="0" w:line="240" w:lineRule="auto"/>
              <w:ind w:right="78"/>
              <w:jc w:val="center"/>
              <w:rPr>
                <w:rFonts w:ascii="Arial" w:eastAsia="Arial" w:hAnsi="Arial" w:cs="Arial"/>
                <w:sz w:val="24"/>
                <w:szCs w:val="24"/>
                <w:lang w:val="en-US"/>
              </w:rPr>
            </w:pPr>
            <w:r w:rsidRPr="0056454B">
              <w:rPr>
                <w:rFonts w:ascii="Arial" w:eastAsia="Arial" w:hAnsi="Arial" w:cs="Arial"/>
                <w:sz w:val="24"/>
                <w:szCs w:val="24"/>
                <w:lang w:val="en-US"/>
              </w:rPr>
              <w:t>22</w:t>
            </w:r>
          </w:p>
        </w:tc>
        <w:tc>
          <w:tcPr>
            <w:tcW w:w="11883" w:type="dxa"/>
          </w:tcPr>
          <w:p w14:paraId="781B56C6" w14:textId="77777777" w:rsidR="003B47F4" w:rsidRPr="0056454B" w:rsidRDefault="003B47F4" w:rsidP="003B47F4">
            <w:pPr>
              <w:widowControl w:val="0"/>
              <w:autoSpaceDE w:val="0"/>
              <w:autoSpaceDN w:val="0"/>
              <w:spacing w:after="0" w:line="240" w:lineRule="auto"/>
              <w:ind w:right="231"/>
              <w:jc w:val="both"/>
              <w:rPr>
                <w:rFonts w:ascii="Arial" w:eastAsia="Arial" w:hAnsi="Arial" w:cs="Arial"/>
                <w:sz w:val="24"/>
                <w:szCs w:val="24"/>
                <w:lang w:val="en-US"/>
              </w:rPr>
            </w:pPr>
            <w:r w:rsidRPr="0056454B">
              <w:rPr>
                <w:rFonts w:ascii="Arial" w:eastAsia="Arial" w:hAnsi="Arial" w:cs="Arial"/>
                <w:sz w:val="24"/>
                <w:szCs w:val="24"/>
                <w:lang w:val="en-US"/>
              </w:rPr>
              <w:t>Patients must be given an opportunity to discuss planned surgery or interventions prior to planned dates of admission. Preliminary consent may be taken by any member of the medical team, at a pre-admission clinic or visit. Consent must be taken in line with GMC guidance.</w:t>
            </w:r>
          </w:p>
        </w:tc>
        <w:tc>
          <w:tcPr>
            <w:tcW w:w="1832" w:type="dxa"/>
          </w:tcPr>
          <w:p w14:paraId="4BDCD394"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71ADB319"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60D9912B" w14:textId="77777777" w:rsidTr="00CD0C97">
        <w:trPr>
          <w:trHeight w:val="1012"/>
        </w:trPr>
        <w:tc>
          <w:tcPr>
            <w:tcW w:w="461" w:type="dxa"/>
          </w:tcPr>
          <w:p w14:paraId="7640E529"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23</w:t>
            </w:r>
          </w:p>
        </w:tc>
        <w:tc>
          <w:tcPr>
            <w:tcW w:w="11883" w:type="dxa"/>
          </w:tcPr>
          <w:p w14:paraId="32A44889" w14:textId="77777777" w:rsidR="003B47F4" w:rsidRPr="0056454B" w:rsidRDefault="003B47F4" w:rsidP="003B47F4">
            <w:pPr>
              <w:widowControl w:val="0"/>
              <w:autoSpaceDE w:val="0"/>
              <w:autoSpaceDN w:val="0"/>
              <w:spacing w:after="0" w:line="240" w:lineRule="auto"/>
              <w:ind w:right="549"/>
              <w:jc w:val="both"/>
              <w:rPr>
                <w:rFonts w:ascii="Arial" w:eastAsia="Arial" w:hAnsi="Arial" w:cs="Arial"/>
                <w:sz w:val="24"/>
                <w:szCs w:val="24"/>
                <w:lang w:val="en-US"/>
              </w:rPr>
            </w:pPr>
            <w:r w:rsidRPr="0056454B">
              <w:rPr>
                <w:rFonts w:ascii="Arial" w:eastAsia="Arial" w:hAnsi="Arial" w:cs="Arial"/>
                <w:sz w:val="24"/>
                <w:szCs w:val="24"/>
                <w:lang w:val="en-US"/>
              </w:rPr>
              <w:t>A specialist nurse must be available to support patients and carers through the consent process. When considering treatment options, patients and carers need to understand the potential risks as well as benefits, the likely results of treatment and the possible consequences of their decisions so that they are able to give informed consent.</w:t>
            </w:r>
          </w:p>
        </w:tc>
        <w:tc>
          <w:tcPr>
            <w:tcW w:w="1832" w:type="dxa"/>
          </w:tcPr>
          <w:p w14:paraId="637F864F"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F79646" w:themeColor="accent6"/>
                <w:sz w:val="24"/>
                <w:szCs w:val="24"/>
                <w:lang w:val="en-US"/>
              </w:rPr>
            </w:pPr>
            <w:r w:rsidRPr="0056454B">
              <w:rPr>
                <w:rFonts w:ascii="Arial" w:eastAsia="Arial" w:hAnsi="Arial" w:cs="Arial"/>
                <w:b/>
                <w:color w:val="F79646" w:themeColor="accent6"/>
                <w:sz w:val="24"/>
                <w:szCs w:val="24"/>
                <w:lang w:val="en-US"/>
              </w:rPr>
              <w:t>AMBER</w:t>
            </w:r>
          </w:p>
          <w:p w14:paraId="2E507D09"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422BE296" w14:textId="77777777" w:rsidTr="00CD0C97">
        <w:trPr>
          <w:trHeight w:val="712"/>
        </w:trPr>
        <w:tc>
          <w:tcPr>
            <w:tcW w:w="461" w:type="dxa"/>
          </w:tcPr>
          <w:p w14:paraId="15A302BA"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24</w:t>
            </w:r>
          </w:p>
        </w:tc>
        <w:tc>
          <w:tcPr>
            <w:tcW w:w="11883" w:type="dxa"/>
          </w:tcPr>
          <w:p w14:paraId="29AC66D3"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Patients and carers must be given details of available local and national support groups at the earliest opportunity.</w:t>
            </w:r>
          </w:p>
        </w:tc>
        <w:tc>
          <w:tcPr>
            <w:tcW w:w="1832" w:type="dxa"/>
          </w:tcPr>
          <w:p w14:paraId="55F16A8B"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299131AF"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bl>
    <w:p w14:paraId="28A0706E"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sectPr w:rsidR="003B47F4" w:rsidRPr="0056454B">
          <w:pgSz w:w="16840" w:h="11910" w:orient="landscape"/>
          <w:pgMar w:top="1100" w:right="100" w:bottom="720" w:left="1220" w:header="0" w:footer="522" w:gutter="0"/>
          <w:cols w:space="720"/>
        </w:sectPr>
      </w:pPr>
    </w:p>
    <w:p w14:paraId="2E0600EE"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11883"/>
        <w:gridCol w:w="1832"/>
      </w:tblGrid>
      <w:tr w:rsidR="003B47F4" w:rsidRPr="0056454B" w14:paraId="0190E306" w14:textId="77777777" w:rsidTr="00CD0C97">
        <w:trPr>
          <w:trHeight w:val="758"/>
        </w:trPr>
        <w:tc>
          <w:tcPr>
            <w:tcW w:w="461" w:type="dxa"/>
          </w:tcPr>
          <w:p w14:paraId="375E838D"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25</w:t>
            </w:r>
          </w:p>
        </w:tc>
        <w:tc>
          <w:tcPr>
            <w:tcW w:w="11883" w:type="dxa"/>
          </w:tcPr>
          <w:p w14:paraId="3FE990F0" w14:textId="77777777" w:rsidR="003B47F4" w:rsidRPr="0056454B" w:rsidRDefault="003B47F4" w:rsidP="003B47F4">
            <w:pPr>
              <w:widowControl w:val="0"/>
              <w:autoSpaceDE w:val="0"/>
              <w:autoSpaceDN w:val="0"/>
              <w:spacing w:after="0" w:line="242" w:lineRule="auto"/>
              <w:ind w:right="153"/>
              <w:rPr>
                <w:rFonts w:ascii="Arial" w:eastAsia="Arial" w:hAnsi="Arial" w:cs="Arial"/>
                <w:sz w:val="24"/>
                <w:szCs w:val="24"/>
                <w:lang w:val="en-US"/>
              </w:rPr>
            </w:pPr>
            <w:r w:rsidRPr="0056454B">
              <w:rPr>
                <w:rFonts w:ascii="Arial" w:eastAsia="Arial" w:hAnsi="Arial" w:cs="Arial"/>
                <w:sz w:val="24"/>
                <w:szCs w:val="24"/>
                <w:lang w:val="en-US"/>
              </w:rPr>
              <w:t>Patients must be provided with information on how to claim travel expenses and how to access social care benefits and support.</w:t>
            </w:r>
          </w:p>
        </w:tc>
        <w:tc>
          <w:tcPr>
            <w:tcW w:w="1832" w:type="dxa"/>
          </w:tcPr>
          <w:p w14:paraId="7E6A236C"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48DDD714"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2D50AD8D" w14:textId="77777777" w:rsidTr="00CD0C97">
        <w:trPr>
          <w:trHeight w:val="1012"/>
        </w:trPr>
        <w:tc>
          <w:tcPr>
            <w:tcW w:w="461" w:type="dxa"/>
          </w:tcPr>
          <w:p w14:paraId="2E621EF8" w14:textId="77777777" w:rsidR="003B47F4" w:rsidRPr="0056454B" w:rsidRDefault="003B47F4" w:rsidP="003B47F4">
            <w:pPr>
              <w:widowControl w:val="0"/>
              <w:autoSpaceDE w:val="0"/>
              <w:autoSpaceDN w:val="0"/>
              <w:spacing w:after="0" w:line="240" w:lineRule="auto"/>
              <w:ind w:right="78"/>
              <w:jc w:val="center"/>
              <w:rPr>
                <w:rFonts w:ascii="Arial" w:eastAsia="Arial" w:hAnsi="Arial" w:cs="Arial"/>
                <w:sz w:val="24"/>
                <w:szCs w:val="24"/>
                <w:lang w:val="en-US"/>
              </w:rPr>
            </w:pPr>
            <w:r w:rsidRPr="0056454B">
              <w:rPr>
                <w:rFonts w:ascii="Arial" w:eastAsia="Arial" w:hAnsi="Arial" w:cs="Arial"/>
                <w:sz w:val="24"/>
                <w:szCs w:val="24"/>
                <w:lang w:val="en-US"/>
              </w:rPr>
              <w:t>26</w:t>
            </w:r>
          </w:p>
        </w:tc>
        <w:tc>
          <w:tcPr>
            <w:tcW w:w="11883" w:type="dxa"/>
          </w:tcPr>
          <w:p w14:paraId="054AD602" w14:textId="77777777" w:rsidR="003B47F4" w:rsidRPr="0056454B" w:rsidRDefault="003B47F4" w:rsidP="003B47F4">
            <w:pPr>
              <w:widowControl w:val="0"/>
              <w:autoSpaceDE w:val="0"/>
              <w:autoSpaceDN w:val="0"/>
              <w:spacing w:after="0" w:line="240" w:lineRule="auto"/>
              <w:ind w:right="164"/>
              <w:rPr>
                <w:rFonts w:ascii="Arial" w:eastAsia="Arial" w:hAnsi="Arial" w:cs="Arial"/>
                <w:sz w:val="24"/>
                <w:szCs w:val="24"/>
                <w:lang w:val="en-US"/>
              </w:rPr>
            </w:pPr>
            <w:r w:rsidRPr="0056454B">
              <w:rPr>
                <w:rFonts w:ascii="Arial" w:eastAsia="Arial" w:hAnsi="Arial" w:cs="Arial"/>
                <w:sz w:val="24"/>
                <w:szCs w:val="24"/>
                <w:lang w:val="en-US"/>
              </w:rPr>
              <w:t>A psychologist experienced in the care of congenital cardiac patients must be available to support patients at any stage in their care but particularly at the stage of diagnosis, decision-making around care and lifecycle transitions, including transition to adult care.</w:t>
            </w:r>
          </w:p>
        </w:tc>
        <w:tc>
          <w:tcPr>
            <w:tcW w:w="1832" w:type="dxa"/>
          </w:tcPr>
          <w:p w14:paraId="2300B566"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FF0000"/>
                <w:sz w:val="24"/>
                <w:szCs w:val="24"/>
                <w:lang w:val="en-US"/>
              </w:rPr>
            </w:pPr>
            <w:r w:rsidRPr="0056454B">
              <w:rPr>
                <w:rFonts w:ascii="Arial" w:eastAsia="Arial" w:hAnsi="Arial" w:cs="Arial"/>
                <w:b/>
                <w:color w:val="FF0000"/>
                <w:sz w:val="24"/>
                <w:szCs w:val="24"/>
                <w:lang w:val="en-US"/>
              </w:rPr>
              <w:t>RED</w:t>
            </w:r>
          </w:p>
          <w:p w14:paraId="6D3BE1C1"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35780CDC" w14:textId="77777777" w:rsidTr="00CD0C97">
        <w:trPr>
          <w:trHeight w:val="2531"/>
        </w:trPr>
        <w:tc>
          <w:tcPr>
            <w:tcW w:w="461" w:type="dxa"/>
          </w:tcPr>
          <w:p w14:paraId="0B1EC2D5"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27</w:t>
            </w:r>
          </w:p>
        </w:tc>
        <w:tc>
          <w:tcPr>
            <w:tcW w:w="11883" w:type="dxa"/>
          </w:tcPr>
          <w:p w14:paraId="3625193B" w14:textId="77777777" w:rsidR="003B47F4" w:rsidRPr="0056454B" w:rsidRDefault="003B47F4" w:rsidP="003B47F4">
            <w:pPr>
              <w:widowControl w:val="0"/>
              <w:autoSpaceDE w:val="0"/>
              <w:autoSpaceDN w:val="0"/>
              <w:spacing w:after="0" w:line="242" w:lineRule="auto"/>
              <w:ind w:right="605"/>
              <w:rPr>
                <w:rFonts w:ascii="Arial" w:eastAsia="Arial" w:hAnsi="Arial" w:cs="Arial"/>
                <w:sz w:val="24"/>
                <w:szCs w:val="24"/>
                <w:lang w:val="en-US"/>
              </w:rPr>
            </w:pPr>
            <w:r w:rsidRPr="0056454B">
              <w:rPr>
                <w:rFonts w:ascii="Arial" w:eastAsia="Arial" w:hAnsi="Arial" w:cs="Arial"/>
                <w:sz w:val="24"/>
                <w:szCs w:val="24"/>
                <w:lang w:val="en-US"/>
              </w:rPr>
              <w:t>When patients experience an adverse outcome from treatment or care the medical and nursing staff must maintain open and honest communication with the patient and their family.</w:t>
            </w:r>
          </w:p>
          <w:p w14:paraId="4845BA95" w14:textId="77777777" w:rsidR="003B47F4" w:rsidRPr="0056454B" w:rsidRDefault="003B47F4" w:rsidP="003B47F4">
            <w:pPr>
              <w:widowControl w:val="0"/>
              <w:autoSpaceDE w:val="0"/>
              <w:autoSpaceDN w:val="0"/>
              <w:spacing w:before="5" w:after="0" w:line="240" w:lineRule="auto"/>
              <w:rPr>
                <w:rFonts w:ascii="Arial" w:eastAsia="Arial" w:hAnsi="Arial" w:cs="Arial"/>
                <w:b/>
                <w:sz w:val="24"/>
                <w:szCs w:val="24"/>
                <w:lang w:val="en-US"/>
              </w:rPr>
            </w:pPr>
          </w:p>
          <w:p w14:paraId="3613D147" w14:textId="77777777" w:rsidR="003B47F4" w:rsidRPr="0056454B" w:rsidRDefault="003B47F4" w:rsidP="003B47F4">
            <w:pPr>
              <w:widowControl w:val="0"/>
              <w:autoSpaceDE w:val="0"/>
              <w:autoSpaceDN w:val="0"/>
              <w:spacing w:after="0" w:line="240" w:lineRule="auto"/>
              <w:ind w:right="752"/>
              <w:rPr>
                <w:rFonts w:ascii="Arial" w:eastAsia="Arial" w:hAnsi="Arial" w:cs="Arial"/>
                <w:sz w:val="24"/>
                <w:szCs w:val="24"/>
                <w:lang w:val="en-US"/>
              </w:rPr>
            </w:pPr>
            <w:r w:rsidRPr="0056454B">
              <w:rPr>
                <w:rFonts w:ascii="Arial" w:eastAsia="Arial" w:hAnsi="Arial" w:cs="Arial"/>
                <w:sz w:val="24"/>
                <w:szCs w:val="24"/>
                <w:lang w:val="en-US"/>
              </w:rPr>
              <w:t>Identification of a lead doctor and nurse (as agreed by the patient or their family/carers) will ensure continuity and consistency of information.</w:t>
            </w:r>
          </w:p>
          <w:p w14:paraId="315060E4" w14:textId="77777777" w:rsidR="003B47F4" w:rsidRPr="0056454B" w:rsidRDefault="003B47F4" w:rsidP="003B47F4">
            <w:pPr>
              <w:widowControl w:val="0"/>
              <w:autoSpaceDE w:val="0"/>
              <w:autoSpaceDN w:val="0"/>
              <w:spacing w:before="11" w:after="0" w:line="240" w:lineRule="auto"/>
              <w:rPr>
                <w:rFonts w:ascii="Arial" w:eastAsia="Arial" w:hAnsi="Arial" w:cs="Arial"/>
                <w:b/>
                <w:sz w:val="24"/>
                <w:szCs w:val="24"/>
                <w:lang w:val="en-US"/>
              </w:rPr>
            </w:pPr>
          </w:p>
          <w:p w14:paraId="73A1EB55" w14:textId="77777777" w:rsidR="003B47F4" w:rsidRPr="0056454B" w:rsidRDefault="003B47F4" w:rsidP="003B47F4">
            <w:pPr>
              <w:widowControl w:val="0"/>
              <w:autoSpaceDE w:val="0"/>
              <w:autoSpaceDN w:val="0"/>
              <w:spacing w:after="0" w:line="240" w:lineRule="auto"/>
              <w:ind w:right="244"/>
              <w:jc w:val="both"/>
              <w:rPr>
                <w:rFonts w:ascii="Arial" w:eastAsia="Arial" w:hAnsi="Arial" w:cs="Arial"/>
                <w:sz w:val="24"/>
                <w:szCs w:val="24"/>
                <w:lang w:val="en-US"/>
              </w:rPr>
            </w:pPr>
            <w:r w:rsidRPr="0056454B">
              <w:rPr>
                <w:rFonts w:ascii="Arial" w:eastAsia="Arial" w:hAnsi="Arial" w:cs="Arial"/>
                <w:sz w:val="24"/>
                <w:szCs w:val="24"/>
                <w:lang w:val="en-US"/>
              </w:rPr>
              <w:t>A clear plan of ongoing treatment, including the seeking of a second opinion, must be discussed so that their views on future care can be included in the pathway. An ongoing opportunity for the patient to discuss concerns about treatment must be offered.</w:t>
            </w:r>
          </w:p>
        </w:tc>
        <w:tc>
          <w:tcPr>
            <w:tcW w:w="1832" w:type="dxa"/>
          </w:tcPr>
          <w:p w14:paraId="25CE1A49"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6ED3267A"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bl>
    <w:p w14:paraId="5992152F"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sectPr w:rsidR="003B47F4" w:rsidRPr="0056454B">
          <w:pgSz w:w="16840" w:h="11910" w:orient="landscape"/>
          <w:pgMar w:top="1100" w:right="100" w:bottom="720" w:left="1220" w:header="0" w:footer="522" w:gutter="0"/>
          <w:cols w:space="720"/>
        </w:sectPr>
      </w:pPr>
    </w:p>
    <w:p w14:paraId="54438DEE"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p w14:paraId="3EA8C5D8" w14:textId="77777777" w:rsidR="003B47F4" w:rsidRPr="0056454B" w:rsidRDefault="003B47F4" w:rsidP="003B47F4">
      <w:pPr>
        <w:widowControl w:val="0"/>
        <w:autoSpaceDE w:val="0"/>
        <w:autoSpaceDN w:val="0"/>
        <w:spacing w:before="6" w:after="0" w:line="240" w:lineRule="auto"/>
        <w:rPr>
          <w:rFonts w:ascii="Arial" w:eastAsia="Arial" w:hAnsi="Arial" w:cs="Arial"/>
          <w:b/>
          <w:sz w:val="24"/>
          <w:szCs w:val="24"/>
          <w:lang w:val="en-U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
        <w:gridCol w:w="11736"/>
        <w:gridCol w:w="1990"/>
      </w:tblGrid>
      <w:tr w:rsidR="003B47F4" w:rsidRPr="0056454B" w14:paraId="2DC0D676" w14:textId="77777777" w:rsidTr="00CD0C97">
        <w:trPr>
          <w:trHeight w:val="671"/>
        </w:trPr>
        <w:tc>
          <w:tcPr>
            <w:tcW w:w="449" w:type="dxa"/>
            <w:shd w:val="clear" w:color="auto" w:fill="548DD4"/>
          </w:tcPr>
          <w:p w14:paraId="6BBAB5E6"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36" w:type="dxa"/>
            <w:shd w:val="clear" w:color="auto" w:fill="548DD4"/>
          </w:tcPr>
          <w:p w14:paraId="74E12EDD" w14:textId="77777777" w:rsidR="003B47F4" w:rsidRPr="0056454B" w:rsidRDefault="003B47F4" w:rsidP="003B47F4">
            <w:pPr>
              <w:widowControl w:val="0"/>
              <w:autoSpaceDE w:val="0"/>
              <w:autoSpaceDN w:val="0"/>
              <w:spacing w:before="7" w:after="0" w:line="240" w:lineRule="auto"/>
              <w:rPr>
                <w:rFonts w:ascii="Arial" w:eastAsia="Arial" w:hAnsi="Arial" w:cs="Arial"/>
                <w:b/>
                <w:sz w:val="24"/>
                <w:szCs w:val="24"/>
                <w:lang w:val="en-US"/>
              </w:rPr>
            </w:pPr>
          </w:p>
          <w:p w14:paraId="7DCFCD4A" w14:textId="77777777" w:rsidR="003B47F4" w:rsidRPr="0056454B" w:rsidRDefault="003B47F4" w:rsidP="003B47F4">
            <w:pPr>
              <w:widowControl w:val="0"/>
              <w:autoSpaceDE w:val="0"/>
              <w:autoSpaceDN w:val="0"/>
              <w:spacing w:after="0" w:line="240" w:lineRule="auto"/>
              <w:ind w:right="3681"/>
              <w:jc w:val="center"/>
              <w:rPr>
                <w:rFonts w:ascii="Arial" w:eastAsia="Arial" w:hAnsi="Arial" w:cs="Arial"/>
                <w:b/>
                <w:sz w:val="24"/>
                <w:szCs w:val="24"/>
                <w:lang w:val="en-US"/>
              </w:rPr>
            </w:pPr>
            <w:r w:rsidRPr="0056454B">
              <w:rPr>
                <w:rFonts w:ascii="Arial" w:eastAsia="Arial" w:hAnsi="Arial" w:cs="Arial"/>
                <w:b/>
                <w:color w:val="FFFFFF"/>
                <w:sz w:val="24"/>
                <w:szCs w:val="24"/>
                <w:lang w:val="en-US"/>
              </w:rPr>
              <w:t>I: Transition</w:t>
            </w:r>
          </w:p>
        </w:tc>
        <w:tc>
          <w:tcPr>
            <w:tcW w:w="1990" w:type="dxa"/>
            <w:shd w:val="clear" w:color="auto" w:fill="548DD4"/>
          </w:tcPr>
          <w:p w14:paraId="28039D93" w14:textId="77777777" w:rsidR="003B47F4" w:rsidRPr="0056454B" w:rsidRDefault="003B47F4" w:rsidP="003B47F4">
            <w:pPr>
              <w:widowControl w:val="0"/>
              <w:autoSpaceDE w:val="0"/>
              <w:autoSpaceDN w:val="0"/>
              <w:spacing w:after="0" w:line="240" w:lineRule="auto"/>
              <w:ind w:right="79"/>
              <w:rPr>
                <w:rFonts w:ascii="Arial" w:eastAsia="Arial" w:hAnsi="Arial" w:cs="Arial"/>
                <w:b/>
                <w:sz w:val="24"/>
                <w:szCs w:val="24"/>
                <w:lang w:val="en-US"/>
              </w:rPr>
            </w:pPr>
            <w:r w:rsidRPr="0056454B">
              <w:rPr>
                <w:rFonts w:ascii="Arial" w:eastAsia="Arial" w:hAnsi="Arial" w:cs="Arial"/>
                <w:b/>
                <w:color w:val="FFFFFF"/>
                <w:sz w:val="24"/>
                <w:szCs w:val="24"/>
                <w:lang w:val="en-US"/>
              </w:rPr>
              <w:t>Implementation timeline</w:t>
            </w:r>
          </w:p>
        </w:tc>
      </w:tr>
      <w:tr w:rsidR="003B47F4" w:rsidRPr="0056454B" w14:paraId="79F463E6" w14:textId="77777777" w:rsidTr="00CD0C97">
        <w:trPr>
          <w:trHeight w:val="251"/>
        </w:trPr>
        <w:tc>
          <w:tcPr>
            <w:tcW w:w="449" w:type="dxa"/>
            <w:shd w:val="clear" w:color="auto" w:fill="8DB3E2"/>
          </w:tcPr>
          <w:p w14:paraId="59F04056"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36" w:type="dxa"/>
            <w:shd w:val="clear" w:color="auto" w:fill="8DB3E2"/>
          </w:tcPr>
          <w:p w14:paraId="70E10A6A"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990" w:type="dxa"/>
            <w:shd w:val="clear" w:color="auto" w:fill="8DB3E2"/>
          </w:tcPr>
          <w:p w14:paraId="04598949"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3E86125E" w14:textId="77777777" w:rsidTr="00CD0C97">
        <w:trPr>
          <w:trHeight w:val="1264"/>
        </w:trPr>
        <w:tc>
          <w:tcPr>
            <w:tcW w:w="449" w:type="dxa"/>
          </w:tcPr>
          <w:p w14:paraId="2FA9591B"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w:t>
            </w:r>
          </w:p>
        </w:tc>
        <w:tc>
          <w:tcPr>
            <w:tcW w:w="11736" w:type="dxa"/>
          </w:tcPr>
          <w:p w14:paraId="0ECC1FAD" w14:textId="77777777" w:rsidR="003B47F4" w:rsidRPr="0056454B" w:rsidRDefault="003B47F4" w:rsidP="003B47F4">
            <w:pPr>
              <w:widowControl w:val="0"/>
              <w:autoSpaceDE w:val="0"/>
              <w:autoSpaceDN w:val="0"/>
              <w:spacing w:after="0" w:line="240" w:lineRule="auto"/>
              <w:ind w:right="312"/>
              <w:rPr>
                <w:rFonts w:ascii="Arial" w:eastAsia="Arial" w:hAnsi="Arial" w:cs="Arial"/>
                <w:sz w:val="24"/>
                <w:szCs w:val="24"/>
                <w:lang w:val="en-US"/>
              </w:rPr>
            </w:pPr>
            <w:r w:rsidRPr="0056454B">
              <w:rPr>
                <w:rFonts w:ascii="Arial" w:eastAsia="Arial" w:hAnsi="Arial" w:cs="Arial"/>
                <w:sz w:val="24"/>
                <w:szCs w:val="24"/>
                <w:lang w:val="en-US"/>
              </w:rPr>
              <w:t>The specialist service must demonstrate arrangements to minimise loss of patients to follow-up during transition and transfer. The transition to adult services will be tailored to reflect individual circumstances, taking into account any special needs.</w:t>
            </w:r>
          </w:p>
          <w:p w14:paraId="47E7F289"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‘Lost to follow-up’ rates must be recorded and discussed at the MDT meeting.</w:t>
            </w:r>
          </w:p>
        </w:tc>
        <w:tc>
          <w:tcPr>
            <w:tcW w:w="1990" w:type="dxa"/>
          </w:tcPr>
          <w:p w14:paraId="28503E93"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F79646" w:themeColor="accent6"/>
                <w:sz w:val="24"/>
                <w:szCs w:val="24"/>
                <w:lang w:val="en-US"/>
              </w:rPr>
            </w:pPr>
            <w:r w:rsidRPr="0056454B">
              <w:rPr>
                <w:rFonts w:ascii="Arial" w:eastAsia="Arial" w:hAnsi="Arial" w:cs="Arial"/>
                <w:b/>
                <w:color w:val="F79646" w:themeColor="accent6"/>
                <w:sz w:val="24"/>
                <w:szCs w:val="24"/>
                <w:lang w:val="en-US"/>
              </w:rPr>
              <w:t>AMBER</w:t>
            </w:r>
          </w:p>
          <w:p w14:paraId="297D47D9" w14:textId="77777777" w:rsidR="003B47F4" w:rsidRPr="0056454B" w:rsidRDefault="003B47F4" w:rsidP="003B47F4">
            <w:pPr>
              <w:widowControl w:val="0"/>
              <w:autoSpaceDE w:val="0"/>
              <w:autoSpaceDN w:val="0"/>
              <w:spacing w:after="0" w:line="250" w:lineRule="exact"/>
              <w:jc w:val="center"/>
              <w:rPr>
                <w:rFonts w:ascii="Arial" w:eastAsia="Arial" w:hAnsi="Arial" w:cs="Arial"/>
                <w:sz w:val="24"/>
                <w:szCs w:val="24"/>
                <w:lang w:val="en-US"/>
              </w:rPr>
            </w:pPr>
            <w:r w:rsidRPr="0056454B">
              <w:rPr>
                <w:rFonts w:ascii="Arial" w:eastAsia="Arial" w:hAnsi="Arial" w:cs="Arial"/>
                <w:sz w:val="24"/>
                <w:szCs w:val="24"/>
                <w:lang w:val="en-US"/>
              </w:rPr>
              <w:t>Lost to FU not tracked at MDT</w:t>
            </w:r>
          </w:p>
          <w:p w14:paraId="463A1D62"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2670A096" w14:textId="77777777" w:rsidTr="00CD0C97">
        <w:trPr>
          <w:trHeight w:val="760"/>
        </w:trPr>
        <w:tc>
          <w:tcPr>
            <w:tcW w:w="449" w:type="dxa"/>
          </w:tcPr>
          <w:p w14:paraId="387B6ADA"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2</w:t>
            </w:r>
          </w:p>
        </w:tc>
        <w:tc>
          <w:tcPr>
            <w:tcW w:w="11736" w:type="dxa"/>
          </w:tcPr>
          <w:p w14:paraId="71BF0AB4" w14:textId="77777777" w:rsidR="003B47F4" w:rsidRPr="0056454B" w:rsidRDefault="003B47F4" w:rsidP="003B47F4">
            <w:pPr>
              <w:widowControl w:val="0"/>
              <w:autoSpaceDE w:val="0"/>
              <w:autoSpaceDN w:val="0"/>
              <w:spacing w:after="0" w:line="240" w:lineRule="auto"/>
              <w:ind w:right="376"/>
              <w:rPr>
                <w:rFonts w:ascii="Arial" w:eastAsia="Arial" w:hAnsi="Arial" w:cs="Arial"/>
                <w:sz w:val="24"/>
                <w:szCs w:val="24"/>
                <w:lang w:val="en-US"/>
              </w:rPr>
            </w:pPr>
            <w:r w:rsidRPr="0056454B">
              <w:rPr>
                <w:rFonts w:ascii="Arial" w:eastAsia="Arial" w:hAnsi="Arial" w:cs="Arial"/>
                <w:sz w:val="24"/>
                <w:szCs w:val="24"/>
                <w:lang w:val="en-US"/>
              </w:rPr>
              <w:t>The service must have appropriate arrangements in place to ensure a seamless pathway of care, led jointly by paediatric and adult congenital cardiologists. There must be access to beds and other facilities for adolescents.</w:t>
            </w:r>
          </w:p>
        </w:tc>
        <w:tc>
          <w:tcPr>
            <w:tcW w:w="1990" w:type="dxa"/>
          </w:tcPr>
          <w:p w14:paraId="490A8F9B"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3533FCA9"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531B8555" w14:textId="77777777" w:rsidTr="00CD0C97">
        <w:trPr>
          <w:trHeight w:val="757"/>
        </w:trPr>
        <w:tc>
          <w:tcPr>
            <w:tcW w:w="449" w:type="dxa"/>
          </w:tcPr>
          <w:p w14:paraId="49CD4F04"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3</w:t>
            </w:r>
          </w:p>
        </w:tc>
        <w:tc>
          <w:tcPr>
            <w:tcW w:w="11736" w:type="dxa"/>
          </w:tcPr>
          <w:p w14:paraId="645D32F4" w14:textId="77777777" w:rsidR="003B47F4" w:rsidRPr="0056454B" w:rsidRDefault="003B47F4" w:rsidP="003B47F4">
            <w:pPr>
              <w:widowControl w:val="0"/>
              <w:autoSpaceDE w:val="0"/>
              <w:autoSpaceDN w:val="0"/>
              <w:spacing w:after="0" w:line="240" w:lineRule="auto"/>
              <w:ind w:right="79"/>
              <w:rPr>
                <w:rFonts w:ascii="Arial" w:eastAsia="Arial" w:hAnsi="Arial" w:cs="Arial"/>
                <w:sz w:val="24"/>
                <w:szCs w:val="24"/>
                <w:lang w:val="en-US"/>
              </w:rPr>
            </w:pPr>
            <w:r w:rsidRPr="0056454B">
              <w:rPr>
                <w:rFonts w:ascii="Arial" w:eastAsia="Arial" w:hAnsi="Arial" w:cs="Arial"/>
                <w:sz w:val="24"/>
                <w:szCs w:val="24"/>
                <w:lang w:val="en-US"/>
              </w:rPr>
              <w:t>There will not be a fixed age of transition from children’s to adult services but the process of transition must be initiated no later than 14 years of age, taking into account individual circumstances and special needs.</w:t>
            </w:r>
          </w:p>
        </w:tc>
        <w:tc>
          <w:tcPr>
            <w:tcW w:w="1990" w:type="dxa"/>
          </w:tcPr>
          <w:p w14:paraId="6678A70F"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3DADE448"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1F55D56D" w14:textId="77777777" w:rsidTr="00CD0C97">
        <w:trPr>
          <w:trHeight w:val="1264"/>
        </w:trPr>
        <w:tc>
          <w:tcPr>
            <w:tcW w:w="449" w:type="dxa"/>
          </w:tcPr>
          <w:p w14:paraId="61D6EC49"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4</w:t>
            </w:r>
          </w:p>
        </w:tc>
        <w:tc>
          <w:tcPr>
            <w:tcW w:w="11736" w:type="dxa"/>
          </w:tcPr>
          <w:p w14:paraId="0D33A7A1" w14:textId="77777777" w:rsidR="003B47F4" w:rsidRPr="0056454B" w:rsidRDefault="003B47F4" w:rsidP="003B47F4">
            <w:pPr>
              <w:widowControl w:val="0"/>
              <w:autoSpaceDE w:val="0"/>
              <w:autoSpaceDN w:val="0"/>
              <w:spacing w:after="0" w:line="240" w:lineRule="auto"/>
              <w:ind w:right="103"/>
              <w:rPr>
                <w:rFonts w:ascii="Arial" w:eastAsia="Arial" w:hAnsi="Arial" w:cs="Arial"/>
                <w:sz w:val="24"/>
                <w:szCs w:val="24"/>
                <w:lang w:val="en-US"/>
              </w:rPr>
            </w:pPr>
            <w:r w:rsidRPr="0056454B">
              <w:rPr>
                <w:rFonts w:ascii="Arial" w:eastAsia="Arial" w:hAnsi="Arial" w:cs="Arial"/>
                <w:sz w:val="24"/>
                <w:szCs w:val="24"/>
                <w:lang w:val="en-US"/>
              </w:rPr>
              <w:t>All patients requiring long-term congenital care undergoing transition must be seen at least once for consultation by an ACHD cardiologist and a specialist nurse, in a specialist MDT transfer clinic or equivalent. Clear care plans/transition passports must be agreed for future management in a clearly specified setting, unless the patient’s care plan indicates that they do not require long-term follow-up.</w:t>
            </w:r>
          </w:p>
        </w:tc>
        <w:tc>
          <w:tcPr>
            <w:tcW w:w="1990" w:type="dxa"/>
          </w:tcPr>
          <w:p w14:paraId="11B28FAD"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0A3E9E91"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4FEA7285" w14:textId="77777777" w:rsidTr="00CD0C97">
        <w:trPr>
          <w:trHeight w:val="1266"/>
        </w:trPr>
        <w:tc>
          <w:tcPr>
            <w:tcW w:w="449" w:type="dxa"/>
          </w:tcPr>
          <w:p w14:paraId="3AE98BA4"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5</w:t>
            </w:r>
          </w:p>
        </w:tc>
        <w:tc>
          <w:tcPr>
            <w:tcW w:w="11736" w:type="dxa"/>
          </w:tcPr>
          <w:p w14:paraId="2C9EF2A3" w14:textId="77777777" w:rsidR="003B47F4" w:rsidRPr="0056454B" w:rsidRDefault="003B47F4" w:rsidP="003B47F4">
            <w:pPr>
              <w:widowControl w:val="0"/>
              <w:autoSpaceDE w:val="0"/>
              <w:autoSpaceDN w:val="0"/>
              <w:spacing w:after="0" w:line="240" w:lineRule="auto"/>
              <w:ind w:right="91"/>
              <w:rPr>
                <w:rFonts w:ascii="Arial" w:eastAsia="Arial" w:hAnsi="Arial" w:cs="Arial"/>
                <w:sz w:val="24"/>
                <w:szCs w:val="24"/>
                <w:lang w:val="en-US"/>
              </w:rPr>
            </w:pPr>
            <w:r w:rsidRPr="0056454B">
              <w:rPr>
                <w:rFonts w:ascii="Arial" w:eastAsia="Arial" w:hAnsi="Arial" w:cs="Arial"/>
                <w:sz w:val="24"/>
                <w:szCs w:val="24"/>
                <w:lang w:val="en-US"/>
              </w:rPr>
              <w:t>Patients, partners, families and carers must be fully involved and supported in discussions around the clinical issues in accordance with the patient’s wishes. The views, opinions and feelings of the patient must be fully heard and considered, and the patient must be offered the opportunity to discuss matters in private, away from their parents/carers if they wish.</w:t>
            </w:r>
          </w:p>
        </w:tc>
        <w:tc>
          <w:tcPr>
            <w:tcW w:w="1990" w:type="dxa"/>
          </w:tcPr>
          <w:p w14:paraId="68CF2BCF"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6ED080CF"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04F6E817" w14:textId="77777777" w:rsidTr="00CD0C97">
        <w:trPr>
          <w:trHeight w:val="928"/>
        </w:trPr>
        <w:tc>
          <w:tcPr>
            <w:tcW w:w="449" w:type="dxa"/>
          </w:tcPr>
          <w:p w14:paraId="703832C1"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6</w:t>
            </w:r>
          </w:p>
        </w:tc>
        <w:tc>
          <w:tcPr>
            <w:tcW w:w="11736" w:type="dxa"/>
          </w:tcPr>
          <w:p w14:paraId="36FFF92B" w14:textId="77777777" w:rsidR="003B47F4" w:rsidRPr="0056454B" w:rsidRDefault="003B47F4" w:rsidP="003B47F4">
            <w:pPr>
              <w:widowControl w:val="0"/>
              <w:autoSpaceDE w:val="0"/>
              <w:autoSpaceDN w:val="0"/>
              <w:spacing w:after="0" w:line="240" w:lineRule="auto"/>
              <w:ind w:right="376"/>
              <w:rPr>
                <w:rFonts w:ascii="Arial" w:eastAsia="Arial" w:hAnsi="Arial" w:cs="Arial"/>
                <w:sz w:val="24"/>
                <w:szCs w:val="24"/>
                <w:lang w:val="en-US"/>
              </w:rPr>
            </w:pPr>
            <w:r w:rsidRPr="0056454B">
              <w:rPr>
                <w:rFonts w:ascii="Arial" w:eastAsia="Arial" w:hAnsi="Arial" w:cs="Arial"/>
                <w:sz w:val="24"/>
                <w:szCs w:val="24"/>
                <w:lang w:val="en-US"/>
              </w:rPr>
              <w:t>All patients transferring between services will be accompanied by high quality information, including the transfer of medical records, imaging results and the care plan.</w:t>
            </w:r>
          </w:p>
        </w:tc>
        <w:tc>
          <w:tcPr>
            <w:tcW w:w="1990" w:type="dxa"/>
          </w:tcPr>
          <w:p w14:paraId="1506C58F"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3FD5B7BF"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bl>
    <w:p w14:paraId="0F327BB2"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sectPr w:rsidR="003B47F4" w:rsidRPr="0056454B">
          <w:pgSz w:w="16840" w:h="11910" w:orient="landscape"/>
          <w:pgMar w:top="1100" w:right="100" w:bottom="720" w:left="1220" w:header="0" w:footer="522" w:gutter="0"/>
          <w:cols w:space="720"/>
        </w:sectPr>
      </w:pPr>
    </w:p>
    <w:p w14:paraId="1EC01E21"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p w14:paraId="4B508FE2" w14:textId="77777777" w:rsidR="003B47F4" w:rsidRPr="0056454B" w:rsidRDefault="003B47F4" w:rsidP="003B47F4">
      <w:pPr>
        <w:widowControl w:val="0"/>
        <w:autoSpaceDE w:val="0"/>
        <w:autoSpaceDN w:val="0"/>
        <w:spacing w:before="6" w:after="0" w:line="240" w:lineRule="auto"/>
        <w:rPr>
          <w:rFonts w:ascii="Arial" w:eastAsia="Arial" w:hAnsi="Arial" w:cs="Arial"/>
          <w:b/>
          <w:sz w:val="24"/>
          <w:szCs w:val="24"/>
          <w:lang w:val="en-U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
        <w:gridCol w:w="11736"/>
        <w:gridCol w:w="1990"/>
      </w:tblGrid>
      <w:tr w:rsidR="003B47F4" w:rsidRPr="0056454B" w14:paraId="6ECBE1A6" w14:textId="77777777" w:rsidTr="00CD0C97">
        <w:trPr>
          <w:trHeight w:val="2025"/>
        </w:trPr>
        <w:tc>
          <w:tcPr>
            <w:tcW w:w="449" w:type="dxa"/>
          </w:tcPr>
          <w:p w14:paraId="6CACBE45"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7</w:t>
            </w:r>
          </w:p>
        </w:tc>
        <w:tc>
          <w:tcPr>
            <w:tcW w:w="11736" w:type="dxa"/>
          </w:tcPr>
          <w:p w14:paraId="3A0C4FDB" w14:textId="77777777" w:rsidR="003B47F4" w:rsidRPr="0056454B" w:rsidRDefault="003B47F4" w:rsidP="003B47F4">
            <w:pPr>
              <w:widowControl w:val="0"/>
              <w:autoSpaceDE w:val="0"/>
              <w:autoSpaceDN w:val="0"/>
              <w:spacing w:after="0" w:line="240" w:lineRule="auto"/>
              <w:ind w:right="225"/>
              <w:rPr>
                <w:rFonts w:ascii="Arial" w:eastAsia="Arial" w:hAnsi="Arial" w:cs="Arial"/>
                <w:sz w:val="24"/>
                <w:szCs w:val="24"/>
                <w:lang w:val="en-US"/>
              </w:rPr>
            </w:pPr>
            <w:r w:rsidRPr="0056454B">
              <w:rPr>
                <w:rFonts w:ascii="Arial" w:eastAsia="Arial" w:hAnsi="Arial" w:cs="Arial"/>
                <w:sz w:val="24"/>
                <w:szCs w:val="24"/>
                <w:lang w:val="en-US"/>
              </w:rPr>
              <w:t>Young people undergoing transition must be supported by age-appropriate information and lifestyle advice. Management of young people arriving in the adult service will aim to ensure that they are fully confident in managing their own condition and health care. In the clinic, they will see a specialist nurse who will explain and discuss a range of issues including the impact of their condition, contraception and pregnancy, and lifestyle, in language the young person can understand. The cardiologist will discuss the treatment plan with the young person and discuss it with their family/carers when appropriate. The young person will have some independent time to talk with their ACHD Cardiologist and specialist nurse.</w:t>
            </w:r>
          </w:p>
        </w:tc>
        <w:tc>
          <w:tcPr>
            <w:tcW w:w="1990" w:type="dxa"/>
          </w:tcPr>
          <w:p w14:paraId="056068E4"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5EA4AE9F"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1D91B6C0" w14:textId="77777777" w:rsidTr="00CD0C97">
        <w:trPr>
          <w:trHeight w:val="757"/>
        </w:trPr>
        <w:tc>
          <w:tcPr>
            <w:tcW w:w="449" w:type="dxa"/>
          </w:tcPr>
          <w:p w14:paraId="1E9C9FFB"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8</w:t>
            </w:r>
          </w:p>
        </w:tc>
        <w:tc>
          <w:tcPr>
            <w:tcW w:w="11736" w:type="dxa"/>
          </w:tcPr>
          <w:p w14:paraId="79B231A1" w14:textId="77777777" w:rsidR="003B47F4" w:rsidRPr="0056454B" w:rsidRDefault="003B47F4" w:rsidP="003B47F4">
            <w:pPr>
              <w:widowControl w:val="0"/>
              <w:autoSpaceDE w:val="0"/>
              <w:autoSpaceDN w:val="0"/>
              <w:spacing w:after="0" w:line="240" w:lineRule="auto"/>
              <w:ind w:right="739"/>
              <w:rPr>
                <w:rFonts w:ascii="Arial" w:eastAsia="Arial" w:hAnsi="Arial" w:cs="Arial"/>
                <w:sz w:val="24"/>
                <w:szCs w:val="24"/>
                <w:lang w:val="en-US"/>
              </w:rPr>
            </w:pPr>
            <w:r w:rsidRPr="0056454B">
              <w:rPr>
                <w:rFonts w:ascii="Arial" w:eastAsia="Arial" w:hAnsi="Arial" w:cs="Arial"/>
                <w:sz w:val="24"/>
                <w:szCs w:val="24"/>
                <w:lang w:val="en-US"/>
              </w:rPr>
              <w:t>The particular needs of young people with learning disabilities and their parents/carers must be considered, and reflected in an individual tailored transition plan.</w:t>
            </w:r>
          </w:p>
        </w:tc>
        <w:tc>
          <w:tcPr>
            <w:tcW w:w="1990" w:type="dxa"/>
          </w:tcPr>
          <w:p w14:paraId="4426D856"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214635FC"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0BB1494E" w14:textId="77777777" w:rsidTr="00CD0C97">
        <w:trPr>
          <w:trHeight w:val="760"/>
        </w:trPr>
        <w:tc>
          <w:tcPr>
            <w:tcW w:w="449" w:type="dxa"/>
          </w:tcPr>
          <w:p w14:paraId="7A1CB20C"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9</w:t>
            </w:r>
          </w:p>
        </w:tc>
        <w:tc>
          <w:tcPr>
            <w:tcW w:w="11736" w:type="dxa"/>
          </w:tcPr>
          <w:p w14:paraId="39E76F72" w14:textId="77777777" w:rsidR="003B47F4" w:rsidRPr="0056454B" w:rsidRDefault="003B47F4" w:rsidP="003B47F4">
            <w:pPr>
              <w:widowControl w:val="0"/>
              <w:autoSpaceDE w:val="0"/>
              <w:autoSpaceDN w:val="0"/>
              <w:spacing w:after="0" w:line="242" w:lineRule="auto"/>
              <w:ind w:right="286"/>
              <w:rPr>
                <w:rFonts w:ascii="Arial" w:eastAsia="Arial" w:hAnsi="Arial" w:cs="Arial"/>
                <w:sz w:val="24"/>
                <w:szCs w:val="24"/>
                <w:lang w:val="en-US"/>
              </w:rPr>
            </w:pPr>
            <w:r w:rsidRPr="0056454B">
              <w:rPr>
                <w:rFonts w:ascii="Arial" w:eastAsia="Arial" w:hAnsi="Arial" w:cs="Arial"/>
                <w:sz w:val="24"/>
                <w:szCs w:val="24"/>
                <w:lang w:val="en-US"/>
              </w:rPr>
              <w:t>Young people must have the opportunity to be seen by a psychologist on their own. Psychological support must also be offered to partners/family or carers.</w:t>
            </w:r>
          </w:p>
        </w:tc>
        <w:tc>
          <w:tcPr>
            <w:tcW w:w="1990" w:type="dxa"/>
          </w:tcPr>
          <w:p w14:paraId="7EAB3044"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FF0000"/>
                <w:sz w:val="24"/>
                <w:szCs w:val="24"/>
                <w:lang w:val="en-US"/>
              </w:rPr>
            </w:pPr>
            <w:r w:rsidRPr="0056454B">
              <w:rPr>
                <w:rFonts w:ascii="Arial" w:eastAsia="Arial" w:hAnsi="Arial" w:cs="Arial"/>
                <w:b/>
                <w:color w:val="FF0000"/>
                <w:sz w:val="24"/>
                <w:szCs w:val="24"/>
                <w:lang w:val="en-US"/>
              </w:rPr>
              <w:t>RED</w:t>
            </w:r>
          </w:p>
          <w:p w14:paraId="0867A854"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bl>
    <w:p w14:paraId="2B55DDF3"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sectPr w:rsidR="003B47F4" w:rsidRPr="0056454B">
          <w:pgSz w:w="16840" w:h="11910" w:orient="landscape"/>
          <w:pgMar w:top="1100" w:right="100" w:bottom="720" w:left="1220" w:header="0" w:footer="522"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1741"/>
        <w:gridCol w:w="1992"/>
      </w:tblGrid>
      <w:tr w:rsidR="003B47F4" w:rsidRPr="0056454B" w14:paraId="1E515823" w14:textId="77777777" w:rsidTr="00CD0C97">
        <w:trPr>
          <w:trHeight w:val="705"/>
        </w:trPr>
        <w:tc>
          <w:tcPr>
            <w:tcW w:w="463" w:type="dxa"/>
            <w:shd w:val="clear" w:color="auto" w:fill="548DD4"/>
          </w:tcPr>
          <w:p w14:paraId="183077FD"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41" w:type="dxa"/>
            <w:shd w:val="clear" w:color="auto" w:fill="548DD4"/>
          </w:tcPr>
          <w:p w14:paraId="1677EE0B" w14:textId="77777777" w:rsidR="003B47F4" w:rsidRPr="0056454B" w:rsidRDefault="003B47F4" w:rsidP="003B47F4">
            <w:pPr>
              <w:widowControl w:val="0"/>
              <w:autoSpaceDE w:val="0"/>
              <w:autoSpaceDN w:val="0"/>
              <w:spacing w:before="7" w:after="0" w:line="240" w:lineRule="auto"/>
              <w:rPr>
                <w:rFonts w:ascii="Arial" w:eastAsia="Arial" w:hAnsi="Arial" w:cs="Arial"/>
                <w:b/>
                <w:sz w:val="24"/>
                <w:szCs w:val="24"/>
                <w:lang w:val="en-US"/>
              </w:rPr>
            </w:pPr>
          </w:p>
          <w:p w14:paraId="11F3DA44" w14:textId="77777777" w:rsidR="003B47F4" w:rsidRPr="0056454B" w:rsidRDefault="003B47F4" w:rsidP="003B47F4">
            <w:pPr>
              <w:widowControl w:val="0"/>
              <w:autoSpaceDE w:val="0"/>
              <w:autoSpaceDN w:val="0"/>
              <w:spacing w:after="0" w:line="240" w:lineRule="auto"/>
              <w:ind w:right="4149"/>
              <w:jc w:val="center"/>
              <w:rPr>
                <w:rFonts w:ascii="Arial" w:eastAsia="Arial" w:hAnsi="Arial" w:cs="Arial"/>
                <w:b/>
                <w:sz w:val="24"/>
                <w:szCs w:val="24"/>
                <w:lang w:val="en-US"/>
              </w:rPr>
            </w:pPr>
            <w:r w:rsidRPr="0056454B">
              <w:rPr>
                <w:rFonts w:ascii="Arial" w:eastAsia="Arial" w:hAnsi="Arial" w:cs="Arial"/>
                <w:b/>
                <w:color w:val="FFFFFF"/>
                <w:sz w:val="24"/>
                <w:szCs w:val="24"/>
                <w:lang w:val="en-US"/>
              </w:rPr>
              <w:t>J: Pregnancy and Conception</w:t>
            </w:r>
          </w:p>
        </w:tc>
        <w:tc>
          <w:tcPr>
            <w:tcW w:w="1992" w:type="dxa"/>
            <w:shd w:val="clear" w:color="auto" w:fill="548DD4"/>
          </w:tcPr>
          <w:p w14:paraId="53091401" w14:textId="77777777" w:rsidR="003B47F4" w:rsidRPr="0056454B" w:rsidRDefault="003B47F4" w:rsidP="003B47F4">
            <w:pPr>
              <w:widowControl w:val="0"/>
              <w:autoSpaceDE w:val="0"/>
              <w:autoSpaceDN w:val="0"/>
              <w:spacing w:after="0" w:line="240" w:lineRule="auto"/>
              <w:ind w:right="81"/>
              <w:rPr>
                <w:rFonts w:ascii="Arial" w:eastAsia="Arial" w:hAnsi="Arial" w:cs="Arial"/>
                <w:b/>
                <w:sz w:val="24"/>
                <w:szCs w:val="24"/>
                <w:lang w:val="en-US"/>
              </w:rPr>
            </w:pPr>
            <w:r w:rsidRPr="0056454B">
              <w:rPr>
                <w:rFonts w:ascii="Arial" w:eastAsia="Arial" w:hAnsi="Arial" w:cs="Arial"/>
                <w:b/>
                <w:color w:val="FFFFFF"/>
                <w:sz w:val="24"/>
                <w:szCs w:val="24"/>
                <w:lang w:val="en-US"/>
              </w:rPr>
              <w:t>Implementation timeline</w:t>
            </w:r>
          </w:p>
        </w:tc>
      </w:tr>
      <w:tr w:rsidR="003B47F4" w:rsidRPr="0056454B" w14:paraId="76BDB14D" w14:textId="77777777" w:rsidTr="00CD0C97">
        <w:trPr>
          <w:trHeight w:val="253"/>
        </w:trPr>
        <w:tc>
          <w:tcPr>
            <w:tcW w:w="463" w:type="dxa"/>
            <w:shd w:val="clear" w:color="auto" w:fill="8DB3E2"/>
          </w:tcPr>
          <w:p w14:paraId="31AEEE2A"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41" w:type="dxa"/>
            <w:shd w:val="clear" w:color="auto" w:fill="8DB3E2"/>
          </w:tcPr>
          <w:p w14:paraId="1EF3849F" w14:textId="77777777" w:rsidR="003B47F4" w:rsidRPr="0056454B" w:rsidRDefault="003B47F4" w:rsidP="003B47F4">
            <w:pPr>
              <w:widowControl w:val="0"/>
              <w:autoSpaceDE w:val="0"/>
              <w:autoSpaceDN w:val="0"/>
              <w:spacing w:after="0" w:line="234" w:lineRule="exact"/>
              <w:rPr>
                <w:rFonts w:ascii="Arial" w:eastAsia="Arial" w:hAnsi="Arial" w:cs="Arial"/>
                <w:sz w:val="24"/>
                <w:szCs w:val="24"/>
                <w:lang w:val="en-US"/>
              </w:rPr>
            </w:pPr>
            <w:r w:rsidRPr="0056454B">
              <w:rPr>
                <w:rFonts w:ascii="Arial" w:eastAsia="Arial" w:hAnsi="Arial" w:cs="Arial"/>
                <w:sz w:val="24"/>
                <w:szCs w:val="24"/>
                <w:lang w:val="en-US"/>
              </w:rPr>
              <w:t>Family Planning Advice</w:t>
            </w:r>
          </w:p>
        </w:tc>
        <w:tc>
          <w:tcPr>
            <w:tcW w:w="1992" w:type="dxa"/>
            <w:shd w:val="clear" w:color="auto" w:fill="8DB3E2"/>
          </w:tcPr>
          <w:p w14:paraId="7F33868C"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31D72019" w14:textId="77777777" w:rsidTr="00CD0C97">
        <w:trPr>
          <w:trHeight w:val="758"/>
        </w:trPr>
        <w:tc>
          <w:tcPr>
            <w:tcW w:w="463" w:type="dxa"/>
          </w:tcPr>
          <w:p w14:paraId="6647CE55"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w:t>
            </w:r>
          </w:p>
        </w:tc>
        <w:tc>
          <w:tcPr>
            <w:tcW w:w="11741" w:type="dxa"/>
          </w:tcPr>
          <w:p w14:paraId="6BC37A5A" w14:textId="77777777" w:rsidR="003B47F4" w:rsidRPr="0056454B" w:rsidRDefault="003B47F4" w:rsidP="003B47F4">
            <w:pPr>
              <w:widowControl w:val="0"/>
              <w:autoSpaceDE w:val="0"/>
              <w:autoSpaceDN w:val="0"/>
              <w:spacing w:after="0" w:line="240" w:lineRule="auto"/>
              <w:ind w:right="550"/>
              <w:rPr>
                <w:rFonts w:ascii="Arial" w:eastAsia="Arial" w:hAnsi="Arial" w:cs="Arial"/>
                <w:sz w:val="24"/>
                <w:szCs w:val="24"/>
                <w:lang w:val="en-US"/>
              </w:rPr>
            </w:pPr>
            <w:r w:rsidRPr="0056454B">
              <w:rPr>
                <w:rFonts w:ascii="Arial" w:eastAsia="Arial" w:hAnsi="Arial" w:cs="Arial"/>
                <w:sz w:val="24"/>
                <w:szCs w:val="24"/>
                <w:lang w:val="en-US"/>
              </w:rPr>
              <w:t>All female patients of childbearing age must be offered personalised pre-pregnancy counselling and contraceptive advice by an ACHD cardiologist and a specialist nurse with expertise in pregnancy in congenital heart disease.</w:t>
            </w:r>
          </w:p>
        </w:tc>
        <w:tc>
          <w:tcPr>
            <w:tcW w:w="1992" w:type="dxa"/>
          </w:tcPr>
          <w:p w14:paraId="4539C8FA"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54E00971"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05CEA008" w14:textId="77777777" w:rsidTr="00CD0C97">
        <w:trPr>
          <w:trHeight w:val="2277"/>
        </w:trPr>
        <w:tc>
          <w:tcPr>
            <w:tcW w:w="463" w:type="dxa"/>
          </w:tcPr>
          <w:p w14:paraId="24F73613"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2</w:t>
            </w:r>
          </w:p>
        </w:tc>
        <w:tc>
          <w:tcPr>
            <w:tcW w:w="11741" w:type="dxa"/>
          </w:tcPr>
          <w:p w14:paraId="3AE24C52" w14:textId="77777777" w:rsidR="003B47F4" w:rsidRPr="0056454B" w:rsidRDefault="003B47F4" w:rsidP="003B47F4">
            <w:pPr>
              <w:widowControl w:val="0"/>
              <w:autoSpaceDE w:val="0"/>
              <w:autoSpaceDN w:val="0"/>
              <w:spacing w:after="0" w:line="242" w:lineRule="auto"/>
              <w:rPr>
                <w:rFonts w:ascii="Arial" w:eastAsia="Arial" w:hAnsi="Arial" w:cs="Arial"/>
                <w:sz w:val="24"/>
                <w:szCs w:val="24"/>
                <w:lang w:val="en-US"/>
              </w:rPr>
            </w:pPr>
            <w:r w:rsidRPr="0056454B">
              <w:rPr>
                <w:rFonts w:ascii="Arial" w:eastAsia="Arial" w:hAnsi="Arial" w:cs="Arial"/>
                <w:sz w:val="24"/>
                <w:szCs w:val="24"/>
                <w:lang w:val="en-US"/>
              </w:rPr>
              <w:t>All female patients of childbearing age must have access to a service that provides specialist advice on contraception and childbearing potential and counselling by practitioners with expertise in congenital heart disease.</w:t>
            </w:r>
          </w:p>
          <w:p w14:paraId="1696C254" w14:textId="77777777" w:rsidR="003B47F4" w:rsidRPr="0056454B" w:rsidRDefault="003B47F4" w:rsidP="003B47F4">
            <w:pPr>
              <w:widowControl w:val="0"/>
              <w:autoSpaceDE w:val="0"/>
              <w:autoSpaceDN w:val="0"/>
              <w:spacing w:before="3" w:after="0" w:line="240" w:lineRule="auto"/>
              <w:rPr>
                <w:rFonts w:ascii="Arial" w:eastAsia="Arial" w:hAnsi="Arial" w:cs="Arial"/>
                <w:b/>
                <w:sz w:val="24"/>
                <w:szCs w:val="24"/>
                <w:lang w:val="en-US"/>
              </w:rPr>
            </w:pPr>
          </w:p>
          <w:p w14:paraId="30A9D081" w14:textId="77777777" w:rsidR="003B47F4" w:rsidRPr="0056454B" w:rsidRDefault="003B47F4" w:rsidP="003B47F4">
            <w:pPr>
              <w:widowControl w:val="0"/>
              <w:autoSpaceDE w:val="0"/>
              <w:autoSpaceDN w:val="0"/>
              <w:spacing w:after="0" w:line="240" w:lineRule="auto"/>
              <w:ind w:right="159"/>
              <w:rPr>
                <w:rFonts w:ascii="Arial" w:eastAsia="Arial" w:hAnsi="Arial" w:cs="Arial"/>
                <w:sz w:val="24"/>
                <w:szCs w:val="24"/>
                <w:lang w:val="en-US"/>
              </w:rPr>
            </w:pPr>
            <w:r w:rsidRPr="0056454B">
              <w:rPr>
                <w:rFonts w:ascii="Arial" w:eastAsia="Arial" w:hAnsi="Arial" w:cs="Arial"/>
                <w:sz w:val="24"/>
                <w:szCs w:val="24"/>
                <w:lang w:val="en-US"/>
              </w:rPr>
              <w:t>Written advice about sexual and reproductive health, and safe forms of contraception specific to their condition must be provided. They must have ready access to appropriate contraception, emergency contraception and termination of pregnancy.</w:t>
            </w:r>
          </w:p>
          <w:p w14:paraId="7DB0C358"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p w14:paraId="0143090C" w14:textId="77777777" w:rsidR="003B47F4" w:rsidRPr="0056454B" w:rsidRDefault="003B47F4" w:rsidP="003B47F4">
            <w:pPr>
              <w:widowControl w:val="0"/>
              <w:autoSpaceDE w:val="0"/>
              <w:autoSpaceDN w:val="0"/>
              <w:spacing w:before="1" w:after="0" w:line="240" w:lineRule="auto"/>
              <w:rPr>
                <w:rFonts w:ascii="Arial" w:eastAsia="Arial" w:hAnsi="Arial" w:cs="Arial"/>
                <w:sz w:val="24"/>
                <w:szCs w:val="24"/>
                <w:lang w:val="en-US"/>
              </w:rPr>
            </w:pPr>
            <w:r w:rsidRPr="0056454B">
              <w:rPr>
                <w:rFonts w:ascii="Arial" w:eastAsia="Arial" w:hAnsi="Arial" w:cs="Arial"/>
                <w:sz w:val="24"/>
                <w:szCs w:val="24"/>
                <w:lang w:val="en-US"/>
              </w:rPr>
              <w:t>The principle of planned future pregnancy, as opposed to unplanned and untimely pregnancy, should be supported.</w:t>
            </w:r>
          </w:p>
        </w:tc>
        <w:tc>
          <w:tcPr>
            <w:tcW w:w="1992" w:type="dxa"/>
          </w:tcPr>
          <w:p w14:paraId="03BED16D"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4A7501B0"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017AD54E" w14:textId="77777777" w:rsidTr="00CD0C97">
        <w:trPr>
          <w:trHeight w:val="505"/>
        </w:trPr>
        <w:tc>
          <w:tcPr>
            <w:tcW w:w="463" w:type="dxa"/>
          </w:tcPr>
          <w:p w14:paraId="62DDF406"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3</w:t>
            </w:r>
          </w:p>
        </w:tc>
        <w:tc>
          <w:tcPr>
            <w:tcW w:w="11741" w:type="dxa"/>
          </w:tcPr>
          <w:p w14:paraId="77E76EF5"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Specialist genetic counselling must be available for those with heritable conditions that have a clear genetic basis.</w:t>
            </w:r>
          </w:p>
        </w:tc>
        <w:tc>
          <w:tcPr>
            <w:tcW w:w="1992" w:type="dxa"/>
          </w:tcPr>
          <w:p w14:paraId="0498929C"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6C3D29D6"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4E03EA10" w14:textId="77777777" w:rsidTr="00CD0C97">
        <w:trPr>
          <w:trHeight w:val="1012"/>
        </w:trPr>
        <w:tc>
          <w:tcPr>
            <w:tcW w:w="463" w:type="dxa"/>
          </w:tcPr>
          <w:p w14:paraId="6055CDCD"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4</w:t>
            </w:r>
          </w:p>
        </w:tc>
        <w:tc>
          <w:tcPr>
            <w:tcW w:w="11741" w:type="dxa"/>
          </w:tcPr>
          <w:p w14:paraId="56C521B7" w14:textId="77777777" w:rsidR="003B47F4" w:rsidRPr="0056454B" w:rsidRDefault="003B47F4" w:rsidP="003B47F4">
            <w:pPr>
              <w:widowControl w:val="0"/>
              <w:autoSpaceDE w:val="0"/>
              <w:autoSpaceDN w:val="0"/>
              <w:spacing w:after="0" w:line="240" w:lineRule="auto"/>
              <w:ind w:right="648"/>
              <w:rPr>
                <w:rFonts w:ascii="Arial" w:eastAsia="Arial" w:hAnsi="Arial" w:cs="Arial"/>
                <w:sz w:val="24"/>
                <w:szCs w:val="24"/>
                <w:lang w:val="en-US"/>
              </w:rPr>
            </w:pPr>
            <w:r w:rsidRPr="0056454B">
              <w:rPr>
                <w:rFonts w:ascii="Arial" w:eastAsia="Arial" w:hAnsi="Arial" w:cs="Arial"/>
                <w:sz w:val="24"/>
                <w:szCs w:val="24"/>
                <w:lang w:val="en-US"/>
              </w:rPr>
              <w:t>All male patients must have access to counselling and information about contraception and recurrence risk by an ACHD cardiologist and specialist nurse with expertise in congenital heart disease, and, where appropriate, by a consultant geneticist.</w:t>
            </w:r>
          </w:p>
        </w:tc>
        <w:tc>
          <w:tcPr>
            <w:tcW w:w="1992" w:type="dxa"/>
          </w:tcPr>
          <w:p w14:paraId="63AB5287"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3E89F835"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31340065" w14:textId="77777777" w:rsidTr="00CD0C97">
        <w:trPr>
          <w:trHeight w:val="1010"/>
        </w:trPr>
        <w:tc>
          <w:tcPr>
            <w:tcW w:w="463" w:type="dxa"/>
          </w:tcPr>
          <w:p w14:paraId="0737355E"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5</w:t>
            </w:r>
          </w:p>
        </w:tc>
        <w:tc>
          <w:tcPr>
            <w:tcW w:w="11741" w:type="dxa"/>
          </w:tcPr>
          <w:p w14:paraId="6C070A8C" w14:textId="77777777" w:rsidR="003B47F4" w:rsidRPr="0056454B" w:rsidRDefault="003B47F4" w:rsidP="003B47F4">
            <w:pPr>
              <w:widowControl w:val="0"/>
              <w:autoSpaceDE w:val="0"/>
              <w:autoSpaceDN w:val="0"/>
              <w:spacing w:after="0" w:line="240" w:lineRule="auto"/>
              <w:ind w:right="599"/>
              <w:rPr>
                <w:rFonts w:ascii="Arial" w:eastAsia="Arial" w:hAnsi="Arial" w:cs="Arial"/>
                <w:sz w:val="24"/>
                <w:szCs w:val="24"/>
                <w:lang w:val="en-US"/>
              </w:rPr>
            </w:pPr>
            <w:r w:rsidRPr="0056454B">
              <w:rPr>
                <w:rFonts w:ascii="Arial" w:eastAsia="Arial" w:hAnsi="Arial" w:cs="Arial"/>
                <w:sz w:val="24"/>
                <w:szCs w:val="24"/>
                <w:lang w:val="en-US"/>
              </w:rPr>
              <w:t>Patients must be offered access to a psychologist, as appropriate, throughout family planning and pregnancy and when there are difficulties with decision-making, coping or the patient and their partner are concerned about attachment.</w:t>
            </w:r>
          </w:p>
        </w:tc>
        <w:tc>
          <w:tcPr>
            <w:tcW w:w="1992" w:type="dxa"/>
          </w:tcPr>
          <w:p w14:paraId="652C8DED" w14:textId="77777777" w:rsidR="003B47F4" w:rsidRPr="0056454B" w:rsidRDefault="003B47F4" w:rsidP="003B47F4">
            <w:pPr>
              <w:widowControl w:val="0"/>
              <w:autoSpaceDE w:val="0"/>
              <w:autoSpaceDN w:val="0"/>
              <w:spacing w:after="0" w:line="250" w:lineRule="exact"/>
              <w:jc w:val="center"/>
              <w:rPr>
                <w:rFonts w:ascii="Arial" w:eastAsia="Arial" w:hAnsi="Arial" w:cs="Arial"/>
                <w:b/>
                <w:color w:val="FF0000"/>
                <w:sz w:val="24"/>
                <w:szCs w:val="24"/>
                <w:lang w:val="en-US"/>
              </w:rPr>
            </w:pPr>
            <w:r w:rsidRPr="0056454B">
              <w:rPr>
                <w:rFonts w:ascii="Arial" w:eastAsia="Arial" w:hAnsi="Arial" w:cs="Arial"/>
                <w:b/>
                <w:color w:val="FF0000"/>
                <w:sz w:val="24"/>
                <w:szCs w:val="24"/>
                <w:lang w:val="en-US"/>
              </w:rPr>
              <w:t>RED</w:t>
            </w:r>
          </w:p>
          <w:p w14:paraId="794D9AAE"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50220283" w14:textId="77777777" w:rsidTr="00CD0C97">
        <w:trPr>
          <w:trHeight w:val="253"/>
        </w:trPr>
        <w:tc>
          <w:tcPr>
            <w:tcW w:w="463" w:type="dxa"/>
            <w:shd w:val="clear" w:color="auto" w:fill="8DB3E2"/>
          </w:tcPr>
          <w:p w14:paraId="32FFEDD8"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41" w:type="dxa"/>
            <w:shd w:val="clear" w:color="auto" w:fill="8DB3E2"/>
          </w:tcPr>
          <w:p w14:paraId="1F54586E" w14:textId="77777777" w:rsidR="003B47F4" w:rsidRPr="0056454B" w:rsidRDefault="003B47F4" w:rsidP="003B47F4">
            <w:pPr>
              <w:widowControl w:val="0"/>
              <w:autoSpaceDE w:val="0"/>
              <w:autoSpaceDN w:val="0"/>
              <w:spacing w:after="0" w:line="234" w:lineRule="exact"/>
              <w:rPr>
                <w:rFonts w:ascii="Arial" w:eastAsia="Arial" w:hAnsi="Arial" w:cs="Arial"/>
                <w:sz w:val="24"/>
                <w:szCs w:val="24"/>
                <w:lang w:val="en-US"/>
              </w:rPr>
            </w:pPr>
            <w:r w:rsidRPr="0056454B">
              <w:rPr>
                <w:rFonts w:ascii="Arial" w:eastAsia="Arial" w:hAnsi="Arial" w:cs="Arial"/>
                <w:sz w:val="24"/>
                <w:szCs w:val="24"/>
                <w:lang w:val="en-US"/>
              </w:rPr>
              <w:t>Pregnancy and Planning Pregnancy</w:t>
            </w:r>
          </w:p>
        </w:tc>
        <w:tc>
          <w:tcPr>
            <w:tcW w:w="1992" w:type="dxa"/>
            <w:shd w:val="clear" w:color="auto" w:fill="8DB3E2"/>
          </w:tcPr>
          <w:p w14:paraId="01D12917"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0EC793E9" w14:textId="77777777" w:rsidTr="00CD0C97">
        <w:trPr>
          <w:trHeight w:val="757"/>
        </w:trPr>
        <w:tc>
          <w:tcPr>
            <w:tcW w:w="463" w:type="dxa"/>
          </w:tcPr>
          <w:p w14:paraId="43C74D69"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6</w:t>
            </w:r>
          </w:p>
        </w:tc>
        <w:tc>
          <w:tcPr>
            <w:tcW w:w="11741" w:type="dxa"/>
          </w:tcPr>
          <w:p w14:paraId="4FF17C40" w14:textId="77777777" w:rsidR="003B47F4" w:rsidRPr="0056454B" w:rsidRDefault="003B47F4" w:rsidP="003B47F4">
            <w:pPr>
              <w:widowControl w:val="0"/>
              <w:autoSpaceDE w:val="0"/>
              <w:autoSpaceDN w:val="0"/>
              <w:spacing w:after="0" w:line="242" w:lineRule="auto"/>
              <w:ind w:right="209"/>
              <w:rPr>
                <w:rFonts w:ascii="Arial" w:eastAsia="Arial" w:hAnsi="Arial" w:cs="Arial"/>
                <w:sz w:val="24"/>
                <w:szCs w:val="24"/>
                <w:lang w:val="en-US"/>
              </w:rPr>
            </w:pPr>
            <w:r w:rsidRPr="0056454B">
              <w:rPr>
                <w:rFonts w:ascii="Arial" w:eastAsia="Arial" w:hAnsi="Arial" w:cs="Arial"/>
                <w:sz w:val="24"/>
                <w:szCs w:val="24"/>
                <w:lang w:val="en-US"/>
              </w:rPr>
              <w:t>The specialist service must be staffed by ACHD cardiologists with expertise in pregnancy in congenital heart disease, with arrangements for appropriate cover within the centre.</w:t>
            </w:r>
          </w:p>
        </w:tc>
        <w:tc>
          <w:tcPr>
            <w:tcW w:w="1992" w:type="dxa"/>
          </w:tcPr>
          <w:p w14:paraId="7E388B8C"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5A4E7411"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3CE42A5C" w14:textId="77777777" w:rsidTr="00CD0C97">
        <w:trPr>
          <w:trHeight w:val="1012"/>
        </w:trPr>
        <w:tc>
          <w:tcPr>
            <w:tcW w:w="463" w:type="dxa"/>
          </w:tcPr>
          <w:p w14:paraId="1981FC0E"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7</w:t>
            </w:r>
          </w:p>
        </w:tc>
        <w:tc>
          <w:tcPr>
            <w:tcW w:w="11741" w:type="dxa"/>
          </w:tcPr>
          <w:p w14:paraId="2AAF7795" w14:textId="77777777" w:rsidR="003B47F4" w:rsidRPr="0056454B" w:rsidRDefault="003B47F4" w:rsidP="003B47F4">
            <w:pPr>
              <w:widowControl w:val="0"/>
              <w:autoSpaceDE w:val="0"/>
              <w:autoSpaceDN w:val="0"/>
              <w:spacing w:after="0" w:line="240" w:lineRule="auto"/>
              <w:ind w:right="540"/>
              <w:rPr>
                <w:rFonts w:ascii="Arial" w:eastAsia="Arial" w:hAnsi="Arial" w:cs="Arial"/>
                <w:sz w:val="24"/>
                <w:szCs w:val="24"/>
                <w:lang w:val="en-US"/>
              </w:rPr>
            </w:pPr>
            <w:r w:rsidRPr="0056454B">
              <w:rPr>
                <w:rFonts w:ascii="Arial" w:eastAsia="Arial" w:hAnsi="Arial" w:cs="Arial"/>
                <w:sz w:val="24"/>
                <w:szCs w:val="24"/>
                <w:lang w:val="en-US"/>
              </w:rPr>
              <w:t>Patients actively considering pregnancy, for whom pregnancy may carry a moderate or high (WHO class 2-4) risk, must receive joint pre-pregnancy counselling with the cardiologist and a maternal medicine specialist (consultant obstetrician) with expertise in pregnancy in women with congenital heart disease.</w:t>
            </w:r>
          </w:p>
        </w:tc>
        <w:tc>
          <w:tcPr>
            <w:tcW w:w="1992" w:type="dxa"/>
          </w:tcPr>
          <w:p w14:paraId="288B6872"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0732A4AD"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59597728" w14:textId="77777777" w:rsidTr="00CD0C97">
        <w:trPr>
          <w:trHeight w:val="760"/>
        </w:trPr>
        <w:tc>
          <w:tcPr>
            <w:tcW w:w="463" w:type="dxa"/>
          </w:tcPr>
          <w:p w14:paraId="1839D707"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8</w:t>
            </w:r>
          </w:p>
        </w:tc>
        <w:tc>
          <w:tcPr>
            <w:tcW w:w="11741" w:type="dxa"/>
          </w:tcPr>
          <w:p w14:paraId="7DFAE595" w14:textId="77777777" w:rsidR="003B47F4" w:rsidRPr="0056454B" w:rsidRDefault="003B47F4" w:rsidP="003B47F4">
            <w:pPr>
              <w:widowControl w:val="0"/>
              <w:autoSpaceDE w:val="0"/>
              <w:autoSpaceDN w:val="0"/>
              <w:spacing w:after="0" w:line="242" w:lineRule="auto"/>
              <w:ind w:right="403"/>
              <w:rPr>
                <w:rFonts w:ascii="Arial" w:eastAsia="Arial" w:hAnsi="Arial" w:cs="Arial"/>
                <w:sz w:val="24"/>
                <w:szCs w:val="24"/>
                <w:lang w:val="en-US"/>
              </w:rPr>
            </w:pPr>
            <w:r w:rsidRPr="0056454B">
              <w:rPr>
                <w:rFonts w:ascii="Arial" w:eastAsia="Arial" w:hAnsi="Arial" w:cs="Arial"/>
                <w:sz w:val="24"/>
                <w:szCs w:val="24"/>
                <w:lang w:val="en-US"/>
              </w:rPr>
              <w:t>A plan for the care of a pregnant woman with congenital heart disease must be developed by an ACHD cardiologist with expertise in pregnancy in congenital heart disease immediately they are pregnant.</w:t>
            </w:r>
          </w:p>
        </w:tc>
        <w:tc>
          <w:tcPr>
            <w:tcW w:w="1992" w:type="dxa"/>
          </w:tcPr>
          <w:p w14:paraId="1D466E41"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32008776"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bl>
    <w:p w14:paraId="583D29B3"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sectPr w:rsidR="003B47F4" w:rsidRPr="0056454B">
          <w:pgSz w:w="16840" w:h="11910" w:orient="landscape"/>
          <w:pgMar w:top="1000" w:right="100" w:bottom="720" w:left="1220" w:header="0" w:footer="522" w:gutter="0"/>
          <w:cols w:space="720"/>
        </w:sectPr>
      </w:pPr>
    </w:p>
    <w:p w14:paraId="3D758EA5"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1741"/>
        <w:gridCol w:w="1992"/>
      </w:tblGrid>
      <w:tr w:rsidR="003B47F4" w:rsidRPr="0056454B" w14:paraId="36AC605C" w14:textId="77777777" w:rsidTr="00CD0C97">
        <w:trPr>
          <w:trHeight w:val="2277"/>
        </w:trPr>
        <w:tc>
          <w:tcPr>
            <w:tcW w:w="463" w:type="dxa"/>
          </w:tcPr>
          <w:p w14:paraId="61EE28E1"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41" w:type="dxa"/>
          </w:tcPr>
          <w:p w14:paraId="08A330E2" w14:textId="77777777" w:rsidR="003B47F4" w:rsidRPr="0056454B" w:rsidRDefault="003B47F4" w:rsidP="003B47F4">
            <w:pPr>
              <w:widowControl w:val="0"/>
              <w:autoSpaceDE w:val="0"/>
              <w:autoSpaceDN w:val="0"/>
              <w:spacing w:after="0" w:line="240" w:lineRule="auto"/>
              <w:ind w:right="159"/>
              <w:rPr>
                <w:rFonts w:ascii="Arial" w:eastAsia="Arial" w:hAnsi="Arial" w:cs="Arial"/>
                <w:sz w:val="24"/>
                <w:szCs w:val="24"/>
                <w:lang w:val="en-US"/>
              </w:rPr>
            </w:pPr>
            <w:r w:rsidRPr="0056454B">
              <w:rPr>
                <w:rFonts w:ascii="Arial" w:eastAsia="Arial" w:hAnsi="Arial" w:cs="Arial"/>
                <w:sz w:val="24"/>
                <w:szCs w:val="24"/>
                <w:lang w:val="en-US"/>
              </w:rPr>
              <w:t>The plan must be made in conjunction with the obstetric services. This must include access to termination of pregnancy services. The individualised care plan must cover the antenatal, intrapartum and postnatal periods. It must include clear instructions for shared care with secondary services, when appropriate, including escalation and transfer protocols and clear guidelines for planned and emergency delivery.</w:t>
            </w:r>
          </w:p>
          <w:p w14:paraId="77970C37" w14:textId="77777777" w:rsidR="003B47F4" w:rsidRPr="0056454B" w:rsidRDefault="003B47F4" w:rsidP="003B47F4">
            <w:pPr>
              <w:widowControl w:val="0"/>
              <w:autoSpaceDE w:val="0"/>
              <w:autoSpaceDN w:val="0"/>
              <w:spacing w:before="8" w:after="0" w:line="240" w:lineRule="auto"/>
              <w:rPr>
                <w:rFonts w:ascii="Arial" w:eastAsia="Arial" w:hAnsi="Arial" w:cs="Arial"/>
                <w:b/>
                <w:sz w:val="24"/>
                <w:szCs w:val="24"/>
                <w:lang w:val="en-US"/>
              </w:rPr>
            </w:pPr>
          </w:p>
          <w:p w14:paraId="78BC8A12" w14:textId="77777777" w:rsidR="003B47F4" w:rsidRPr="0056454B" w:rsidRDefault="003B47F4" w:rsidP="003B47F4">
            <w:pPr>
              <w:widowControl w:val="0"/>
              <w:autoSpaceDE w:val="0"/>
              <w:autoSpaceDN w:val="0"/>
              <w:spacing w:after="0" w:line="240" w:lineRule="auto"/>
              <w:ind w:right="282"/>
              <w:rPr>
                <w:rFonts w:ascii="Arial" w:eastAsia="Arial" w:hAnsi="Arial" w:cs="Arial"/>
                <w:sz w:val="24"/>
                <w:szCs w:val="24"/>
                <w:lang w:val="en-US"/>
              </w:rPr>
            </w:pPr>
            <w:r w:rsidRPr="0056454B">
              <w:rPr>
                <w:rFonts w:ascii="Arial" w:eastAsia="Arial" w:hAnsi="Arial" w:cs="Arial"/>
                <w:sz w:val="24"/>
                <w:szCs w:val="24"/>
                <w:lang w:val="en-US"/>
              </w:rPr>
              <w:t>Decisions on place of birth must be made in conjunction with the mother, and sufficient information must be provided to understand any choices. The consequences of such choices must be clear, particularly the impact place of birth may have in relation to the separation of mother and baby in the immediate postnatal period..</w:t>
            </w:r>
          </w:p>
        </w:tc>
        <w:tc>
          <w:tcPr>
            <w:tcW w:w="1992" w:type="dxa"/>
          </w:tcPr>
          <w:p w14:paraId="7409CA8C"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585A3412" w14:textId="77777777" w:rsidTr="00CD0C97">
        <w:trPr>
          <w:trHeight w:val="1062"/>
        </w:trPr>
        <w:tc>
          <w:tcPr>
            <w:tcW w:w="463" w:type="dxa"/>
          </w:tcPr>
          <w:p w14:paraId="0DF97ADF"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9</w:t>
            </w:r>
          </w:p>
        </w:tc>
        <w:tc>
          <w:tcPr>
            <w:tcW w:w="11741" w:type="dxa"/>
          </w:tcPr>
          <w:p w14:paraId="36EB817F" w14:textId="77777777" w:rsidR="003B47F4" w:rsidRPr="0056454B" w:rsidRDefault="003B47F4" w:rsidP="003B47F4">
            <w:pPr>
              <w:widowControl w:val="0"/>
              <w:autoSpaceDE w:val="0"/>
              <w:autoSpaceDN w:val="0"/>
              <w:spacing w:after="0" w:line="240" w:lineRule="auto"/>
              <w:ind w:right="428"/>
              <w:rPr>
                <w:rFonts w:ascii="Arial" w:eastAsia="Arial" w:hAnsi="Arial" w:cs="Arial"/>
                <w:sz w:val="24"/>
                <w:szCs w:val="24"/>
                <w:lang w:val="en-US"/>
              </w:rPr>
            </w:pPr>
            <w:r w:rsidRPr="0056454B">
              <w:rPr>
                <w:rFonts w:ascii="Arial" w:eastAsia="Arial" w:hAnsi="Arial" w:cs="Arial"/>
                <w:sz w:val="24"/>
                <w:szCs w:val="24"/>
                <w:lang w:val="en-US"/>
              </w:rPr>
              <w:t>Pregnant women with congenital heart disease that carries moderate or high (WHO class 2-4) risk and who may require emergency surgery or intervention during pregnancy, must be managed at an obstetric unit or the specialist service, whichever is deemed most appropriate, during pregnancy, delivery and the puerperium.</w:t>
            </w:r>
          </w:p>
        </w:tc>
        <w:tc>
          <w:tcPr>
            <w:tcW w:w="1992" w:type="dxa"/>
          </w:tcPr>
          <w:p w14:paraId="03D3BFBB"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6D6F0D32"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7E7BA20D" w14:textId="77777777" w:rsidTr="00CD0C97">
        <w:trPr>
          <w:trHeight w:val="1060"/>
        </w:trPr>
        <w:tc>
          <w:tcPr>
            <w:tcW w:w="463" w:type="dxa"/>
          </w:tcPr>
          <w:p w14:paraId="178C6897"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10</w:t>
            </w:r>
          </w:p>
        </w:tc>
        <w:tc>
          <w:tcPr>
            <w:tcW w:w="11741" w:type="dxa"/>
          </w:tcPr>
          <w:p w14:paraId="0095185D" w14:textId="77777777" w:rsidR="003B47F4" w:rsidRPr="0056454B" w:rsidRDefault="003B47F4" w:rsidP="003B47F4">
            <w:pPr>
              <w:widowControl w:val="0"/>
              <w:autoSpaceDE w:val="0"/>
              <w:autoSpaceDN w:val="0"/>
              <w:spacing w:after="0" w:line="240" w:lineRule="auto"/>
              <w:ind w:right="209"/>
              <w:rPr>
                <w:rFonts w:ascii="Arial" w:eastAsia="Arial" w:hAnsi="Arial" w:cs="Arial"/>
                <w:sz w:val="24"/>
                <w:szCs w:val="24"/>
                <w:lang w:val="en-US"/>
              </w:rPr>
            </w:pPr>
            <w:r w:rsidRPr="0056454B">
              <w:rPr>
                <w:rFonts w:ascii="Arial" w:eastAsia="Arial" w:hAnsi="Arial" w:cs="Arial"/>
                <w:sz w:val="24"/>
                <w:szCs w:val="24"/>
                <w:lang w:val="en-US"/>
              </w:rPr>
              <w:t>Women with moderate or high risk conditions, who are not at risk of requiring such emergency surgery or intervention during pregnancy, may be managed at an obstetric unit outside the specialist service with specific agreement and advice from the specialist service.</w:t>
            </w:r>
          </w:p>
        </w:tc>
        <w:tc>
          <w:tcPr>
            <w:tcW w:w="1992" w:type="dxa"/>
          </w:tcPr>
          <w:p w14:paraId="72D46167"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58A9A068"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428EFA30" w14:textId="77777777" w:rsidTr="00CD0C97">
        <w:trPr>
          <w:trHeight w:val="791"/>
        </w:trPr>
        <w:tc>
          <w:tcPr>
            <w:tcW w:w="463" w:type="dxa"/>
          </w:tcPr>
          <w:p w14:paraId="6804B89E"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11</w:t>
            </w:r>
          </w:p>
        </w:tc>
        <w:tc>
          <w:tcPr>
            <w:tcW w:w="11741" w:type="dxa"/>
          </w:tcPr>
          <w:p w14:paraId="182B74D2" w14:textId="77777777" w:rsidR="003B47F4" w:rsidRPr="0056454B" w:rsidRDefault="003B47F4" w:rsidP="003B47F4">
            <w:pPr>
              <w:widowControl w:val="0"/>
              <w:autoSpaceDE w:val="0"/>
              <w:autoSpaceDN w:val="0"/>
              <w:spacing w:after="0" w:line="242" w:lineRule="auto"/>
              <w:ind w:right="148"/>
              <w:rPr>
                <w:rFonts w:ascii="Arial" w:eastAsia="Arial" w:hAnsi="Arial" w:cs="Arial"/>
                <w:sz w:val="24"/>
                <w:szCs w:val="24"/>
                <w:lang w:val="en-US"/>
              </w:rPr>
            </w:pPr>
            <w:r w:rsidRPr="0056454B">
              <w:rPr>
                <w:rFonts w:ascii="Arial" w:eastAsia="Arial" w:hAnsi="Arial" w:cs="Arial"/>
                <w:sz w:val="24"/>
                <w:szCs w:val="24"/>
                <w:lang w:val="en-US"/>
              </w:rPr>
              <w:t>Arrangements need to be made for postnatal follow-up of women and contraceptive advice. Arrangements also need to be made for women to be referred back to their regular long-term follow-up programme once the pregnancy is over.</w:t>
            </w:r>
          </w:p>
        </w:tc>
        <w:tc>
          <w:tcPr>
            <w:tcW w:w="1992" w:type="dxa"/>
          </w:tcPr>
          <w:p w14:paraId="562D5396"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23EC7D48"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5D04D623" w14:textId="77777777" w:rsidTr="00CD0C97">
        <w:trPr>
          <w:trHeight w:val="3290"/>
        </w:trPr>
        <w:tc>
          <w:tcPr>
            <w:tcW w:w="463" w:type="dxa"/>
          </w:tcPr>
          <w:p w14:paraId="0220E4C6"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12</w:t>
            </w:r>
          </w:p>
        </w:tc>
        <w:tc>
          <w:tcPr>
            <w:tcW w:w="11741" w:type="dxa"/>
          </w:tcPr>
          <w:p w14:paraId="42F53188" w14:textId="77777777" w:rsidR="003B47F4" w:rsidRPr="0056454B" w:rsidRDefault="003B47F4" w:rsidP="003B47F4">
            <w:pPr>
              <w:widowControl w:val="0"/>
              <w:autoSpaceDE w:val="0"/>
              <w:autoSpaceDN w:val="0"/>
              <w:spacing w:after="0" w:line="240" w:lineRule="auto"/>
              <w:ind w:right="477"/>
              <w:rPr>
                <w:rFonts w:ascii="Arial" w:eastAsia="Arial" w:hAnsi="Arial" w:cs="Arial"/>
                <w:sz w:val="24"/>
                <w:szCs w:val="24"/>
                <w:lang w:val="en-US"/>
              </w:rPr>
            </w:pPr>
            <w:r w:rsidRPr="0056454B">
              <w:rPr>
                <w:rFonts w:ascii="Arial" w:eastAsia="Arial" w:hAnsi="Arial" w:cs="Arial"/>
                <w:sz w:val="24"/>
                <w:szCs w:val="24"/>
                <w:lang w:val="en-US"/>
              </w:rPr>
              <w:t>The specialist service must have a specialist tertiary maternity unit and nurse on the same hospital site or in a neighbouring hospital that functions as part of the extended MDT. Consultant obstetricians must be able to provide emergency bedside care (call to bedside within 30 minutes) 24/7.</w:t>
            </w:r>
          </w:p>
          <w:p w14:paraId="537A11B0" w14:textId="77777777" w:rsidR="003B47F4" w:rsidRPr="0056454B" w:rsidRDefault="003B47F4" w:rsidP="003B47F4">
            <w:pPr>
              <w:widowControl w:val="0"/>
              <w:autoSpaceDE w:val="0"/>
              <w:autoSpaceDN w:val="0"/>
              <w:spacing w:before="9" w:after="0" w:line="240" w:lineRule="auto"/>
              <w:rPr>
                <w:rFonts w:ascii="Arial" w:eastAsia="Arial" w:hAnsi="Arial" w:cs="Arial"/>
                <w:b/>
                <w:sz w:val="24"/>
                <w:szCs w:val="24"/>
                <w:lang w:val="en-US"/>
              </w:rPr>
            </w:pPr>
          </w:p>
          <w:p w14:paraId="0D057145" w14:textId="77777777" w:rsidR="003B47F4" w:rsidRPr="0056454B" w:rsidRDefault="003B47F4" w:rsidP="003B47F4">
            <w:pPr>
              <w:widowControl w:val="0"/>
              <w:autoSpaceDE w:val="0"/>
              <w:autoSpaceDN w:val="0"/>
              <w:spacing w:after="0" w:line="240" w:lineRule="auto"/>
              <w:ind w:right="159"/>
              <w:rPr>
                <w:rFonts w:ascii="Arial" w:eastAsia="Arial" w:hAnsi="Arial" w:cs="Arial"/>
                <w:sz w:val="24"/>
                <w:szCs w:val="24"/>
                <w:lang w:val="en-US"/>
              </w:rPr>
            </w:pPr>
            <w:r w:rsidRPr="0056454B">
              <w:rPr>
                <w:rFonts w:ascii="Arial" w:eastAsia="Arial" w:hAnsi="Arial" w:cs="Arial"/>
                <w:sz w:val="24"/>
                <w:szCs w:val="24"/>
                <w:lang w:val="en-US"/>
              </w:rPr>
              <w:t>Care must be delivered within a dedicated multidisciplinary service staffed by an ACHD cardiologist with expertise in pregnancy in congenital heart disease or an obstetrician with a special interest in maternal medicine who has undergone training in pregnancy in congenital heart disease, and a supporting multidisciplinary team with experience of managing congenital heart disease in pregnancy.</w:t>
            </w:r>
          </w:p>
          <w:p w14:paraId="24D71FDC"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p w14:paraId="6BEE12CF" w14:textId="77777777" w:rsidR="003B47F4" w:rsidRPr="0056454B" w:rsidRDefault="003B47F4" w:rsidP="003B47F4">
            <w:pPr>
              <w:widowControl w:val="0"/>
              <w:autoSpaceDE w:val="0"/>
              <w:autoSpaceDN w:val="0"/>
              <w:spacing w:after="0" w:line="240" w:lineRule="auto"/>
              <w:ind w:right="1004"/>
              <w:rPr>
                <w:rFonts w:ascii="Arial" w:eastAsia="Arial" w:hAnsi="Arial" w:cs="Arial"/>
                <w:sz w:val="24"/>
                <w:szCs w:val="24"/>
                <w:lang w:val="en-US"/>
              </w:rPr>
            </w:pPr>
            <w:r w:rsidRPr="0056454B">
              <w:rPr>
                <w:rFonts w:ascii="Arial" w:eastAsia="Arial" w:hAnsi="Arial" w:cs="Arial"/>
                <w:sz w:val="24"/>
                <w:szCs w:val="24"/>
                <w:lang w:val="en-US"/>
              </w:rPr>
              <w:t>The MDT must include consultant obstetricians, midwives, consultant obstetric and cardiac anaesthetists and haematologists with expertise in the care of pregnant women with congenital heart disease.</w:t>
            </w:r>
          </w:p>
        </w:tc>
        <w:tc>
          <w:tcPr>
            <w:tcW w:w="1992" w:type="dxa"/>
          </w:tcPr>
          <w:p w14:paraId="275491E0"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726D0FD2"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bl>
    <w:p w14:paraId="1D97D775"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sectPr w:rsidR="003B47F4" w:rsidRPr="0056454B">
          <w:pgSz w:w="16840" w:h="11910" w:orient="landscape"/>
          <w:pgMar w:top="1100" w:right="100" w:bottom="720" w:left="1220" w:header="0" w:footer="522" w:gutter="0"/>
          <w:cols w:space="720"/>
        </w:sectPr>
      </w:pPr>
    </w:p>
    <w:p w14:paraId="653155B4"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1741"/>
        <w:gridCol w:w="1992"/>
      </w:tblGrid>
      <w:tr w:rsidR="003B47F4" w:rsidRPr="0056454B" w14:paraId="52B95DF7" w14:textId="77777777" w:rsidTr="00CD0C97">
        <w:trPr>
          <w:trHeight w:val="1264"/>
        </w:trPr>
        <w:tc>
          <w:tcPr>
            <w:tcW w:w="463" w:type="dxa"/>
          </w:tcPr>
          <w:p w14:paraId="30B1CF0E"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13</w:t>
            </w:r>
          </w:p>
        </w:tc>
        <w:tc>
          <w:tcPr>
            <w:tcW w:w="11741" w:type="dxa"/>
          </w:tcPr>
          <w:p w14:paraId="30611ECF" w14:textId="77777777" w:rsidR="003B47F4" w:rsidRPr="0056454B" w:rsidRDefault="003B47F4" w:rsidP="003B47F4">
            <w:pPr>
              <w:widowControl w:val="0"/>
              <w:autoSpaceDE w:val="0"/>
              <w:autoSpaceDN w:val="0"/>
              <w:spacing w:after="0" w:line="240" w:lineRule="auto"/>
              <w:ind w:right="832"/>
              <w:rPr>
                <w:rFonts w:ascii="Arial" w:eastAsia="Arial" w:hAnsi="Arial" w:cs="Arial"/>
                <w:sz w:val="24"/>
                <w:szCs w:val="24"/>
                <w:lang w:val="en-US"/>
              </w:rPr>
            </w:pPr>
            <w:r w:rsidRPr="0056454B">
              <w:rPr>
                <w:rFonts w:ascii="Arial" w:eastAsia="Arial" w:hAnsi="Arial" w:cs="Arial"/>
                <w:sz w:val="24"/>
                <w:szCs w:val="24"/>
                <w:lang w:val="en-US"/>
              </w:rPr>
              <w:t>Regular joint clinics will be provided with the ACHD cardiologist with expertise in congenital heart disease in pregnancy, specialist obstetrician and with access to an obstetric anaesthetist. Regular specialist MDT case conferences must take place across the service with additional input including: high-risk obstetrics, cardiac and obstetric anaesthesia, haematology, neonatal and fetal medicine, contraception and pre-pregnancy care.</w:t>
            </w:r>
          </w:p>
        </w:tc>
        <w:tc>
          <w:tcPr>
            <w:tcW w:w="1992" w:type="dxa"/>
          </w:tcPr>
          <w:p w14:paraId="18E7B30F"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0BCD0159"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bl>
    <w:p w14:paraId="2C56B422"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sectPr w:rsidR="003B47F4" w:rsidRPr="0056454B">
          <w:pgSz w:w="16840" w:h="11910" w:orient="landscape"/>
          <w:pgMar w:top="1100" w:right="100" w:bottom="720" w:left="1220" w:header="0" w:footer="522" w:gutter="0"/>
          <w:cols w:space="720"/>
        </w:sectPr>
      </w:pPr>
    </w:p>
    <w:p w14:paraId="1549494E"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p w14:paraId="378DFDB8"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p w14:paraId="5D4B4127"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11724"/>
        <w:gridCol w:w="1990"/>
      </w:tblGrid>
      <w:tr w:rsidR="003B47F4" w:rsidRPr="0056454B" w14:paraId="3D852FA7" w14:textId="77777777" w:rsidTr="00CD0C97">
        <w:trPr>
          <w:trHeight w:val="669"/>
        </w:trPr>
        <w:tc>
          <w:tcPr>
            <w:tcW w:w="461" w:type="dxa"/>
            <w:shd w:val="clear" w:color="auto" w:fill="548DD4"/>
          </w:tcPr>
          <w:p w14:paraId="2B0F4FAF"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24" w:type="dxa"/>
            <w:shd w:val="clear" w:color="auto" w:fill="548DD4"/>
          </w:tcPr>
          <w:p w14:paraId="0570B03D" w14:textId="77777777" w:rsidR="003B47F4" w:rsidRPr="0056454B" w:rsidRDefault="003B47F4" w:rsidP="003B47F4">
            <w:pPr>
              <w:widowControl w:val="0"/>
              <w:autoSpaceDE w:val="0"/>
              <w:autoSpaceDN w:val="0"/>
              <w:spacing w:before="7" w:after="0" w:line="240" w:lineRule="auto"/>
              <w:rPr>
                <w:rFonts w:ascii="Arial" w:eastAsia="Arial" w:hAnsi="Arial" w:cs="Arial"/>
                <w:b/>
                <w:sz w:val="24"/>
                <w:szCs w:val="24"/>
                <w:lang w:val="en-US"/>
              </w:rPr>
            </w:pPr>
          </w:p>
          <w:p w14:paraId="4F25C876" w14:textId="77777777" w:rsidR="003B47F4" w:rsidRPr="0056454B" w:rsidRDefault="003B47F4" w:rsidP="003B47F4">
            <w:pPr>
              <w:widowControl w:val="0"/>
              <w:autoSpaceDE w:val="0"/>
              <w:autoSpaceDN w:val="0"/>
              <w:spacing w:after="0" w:line="240" w:lineRule="auto"/>
              <w:ind w:right="3832"/>
              <w:jc w:val="center"/>
              <w:rPr>
                <w:rFonts w:ascii="Arial" w:eastAsia="Arial" w:hAnsi="Arial" w:cs="Arial"/>
                <w:b/>
                <w:sz w:val="24"/>
                <w:szCs w:val="24"/>
                <w:lang w:val="en-US"/>
              </w:rPr>
            </w:pPr>
            <w:r w:rsidRPr="0056454B">
              <w:rPr>
                <w:rFonts w:ascii="Arial" w:eastAsia="Arial" w:hAnsi="Arial" w:cs="Arial"/>
                <w:b/>
                <w:color w:val="FFFFFF"/>
                <w:sz w:val="24"/>
                <w:szCs w:val="24"/>
                <w:lang w:val="en-US"/>
              </w:rPr>
              <w:t>L: Palliative Care and Bereavement</w:t>
            </w:r>
          </w:p>
        </w:tc>
        <w:tc>
          <w:tcPr>
            <w:tcW w:w="1990" w:type="dxa"/>
            <w:shd w:val="clear" w:color="auto" w:fill="548DD4"/>
          </w:tcPr>
          <w:p w14:paraId="77882876" w14:textId="77777777" w:rsidR="003B47F4" w:rsidRPr="0056454B" w:rsidRDefault="003B47F4" w:rsidP="003B47F4">
            <w:pPr>
              <w:widowControl w:val="0"/>
              <w:autoSpaceDE w:val="0"/>
              <w:autoSpaceDN w:val="0"/>
              <w:spacing w:after="0" w:line="240" w:lineRule="auto"/>
              <w:ind w:right="79"/>
              <w:rPr>
                <w:rFonts w:ascii="Arial" w:eastAsia="Arial" w:hAnsi="Arial" w:cs="Arial"/>
                <w:b/>
                <w:sz w:val="24"/>
                <w:szCs w:val="24"/>
                <w:lang w:val="en-US"/>
              </w:rPr>
            </w:pPr>
            <w:r w:rsidRPr="0056454B">
              <w:rPr>
                <w:rFonts w:ascii="Arial" w:eastAsia="Arial" w:hAnsi="Arial" w:cs="Arial"/>
                <w:b/>
                <w:color w:val="FFFFFF"/>
                <w:sz w:val="24"/>
                <w:szCs w:val="24"/>
                <w:lang w:val="en-US"/>
              </w:rPr>
              <w:t>Implementation timeline</w:t>
            </w:r>
          </w:p>
        </w:tc>
      </w:tr>
      <w:tr w:rsidR="003B47F4" w:rsidRPr="0056454B" w14:paraId="26D148EF" w14:textId="77777777" w:rsidTr="00CD0C97">
        <w:trPr>
          <w:trHeight w:val="760"/>
        </w:trPr>
        <w:tc>
          <w:tcPr>
            <w:tcW w:w="461" w:type="dxa"/>
            <w:shd w:val="clear" w:color="auto" w:fill="8DB3E2"/>
          </w:tcPr>
          <w:p w14:paraId="3981EC04"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24" w:type="dxa"/>
            <w:shd w:val="clear" w:color="auto" w:fill="8DB3E2"/>
          </w:tcPr>
          <w:p w14:paraId="484820D5"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Palliative Care</w:t>
            </w:r>
          </w:p>
          <w:p w14:paraId="12205AE2" w14:textId="77777777" w:rsidR="003B47F4" w:rsidRPr="0056454B" w:rsidRDefault="003B47F4" w:rsidP="003B47F4">
            <w:pPr>
              <w:widowControl w:val="0"/>
              <w:autoSpaceDE w:val="0"/>
              <w:autoSpaceDN w:val="0"/>
              <w:spacing w:before="6" w:after="0" w:line="252" w:lineRule="exact"/>
              <w:ind w:right="960"/>
              <w:rPr>
                <w:rFonts w:ascii="Arial" w:eastAsia="Arial" w:hAnsi="Arial" w:cs="Arial"/>
                <w:sz w:val="24"/>
                <w:szCs w:val="24"/>
                <w:lang w:val="en-US"/>
              </w:rPr>
            </w:pPr>
            <w:r w:rsidRPr="0056454B">
              <w:rPr>
                <w:rFonts w:ascii="Arial" w:eastAsia="Arial" w:hAnsi="Arial" w:cs="Arial"/>
                <w:sz w:val="24"/>
                <w:szCs w:val="24"/>
                <w:lang w:val="en-US"/>
              </w:rPr>
              <w:t>Note: Palliative care is the active, total care of the patients whose disease is not responsive to curative or life- extending treatment.</w:t>
            </w:r>
          </w:p>
        </w:tc>
        <w:tc>
          <w:tcPr>
            <w:tcW w:w="1990" w:type="dxa"/>
            <w:shd w:val="clear" w:color="auto" w:fill="8DB3E2"/>
          </w:tcPr>
          <w:p w14:paraId="7E4B38DC"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7A0262FA" w14:textId="77777777" w:rsidTr="00CD0C97">
        <w:trPr>
          <w:trHeight w:val="1264"/>
        </w:trPr>
        <w:tc>
          <w:tcPr>
            <w:tcW w:w="461" w:type="dxa"/>
          </w:tcPr>
          <w:p w14:paraId="45E7B9C9"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w:t>
            </w:r>
          </w:p>
        </w:tc>
        <w:tc>
          <w:tcPr>
            <w:tcW w:w="11724" w:type="dxa"/>
          </w:tcPr>
          <w:p w14:paraId="65CF405D" w14:textId="77777777" w:rsidR="003B47F4" w:rsidRPr="0056454B" w:rsidRDefault="003B47F4" w:rsidP="003B47F4">
            <w:pPr>
              <w:widowControl w:val="0"/>
              <w:autoSpaceDE w:val="0"/>
              <w:autoSpaceDN w:val="0"/>
              <w:spacing w:after="0" w:line="240" w:lineRule="auto"/>
              <w:ind w:right="299"/>
              <w:rPr>
                <w:rFonts w:ascii="Arial" w:eastAsia="Arial" w:hAnsi="Arial" w:cs="Arial"/>
                <w:sz w:val="24"/>
                <w:szCs w:val="24"/>
                <w:lang w:val="en-US"/>
              </w:rPr>
            </w:pPr>
            <w:r w:rsidRPr="0056454B">
              <w:rPr>
                <w:rFonts w:ascii="Arial" w:eastAsia="Arial" w:hAnsi="Arial" w:cs="Arial"/>
                <w:sz w:val="24"/>
                <w:szCs w:val="24"/>
                <w:lang w:val="en-US"/>
              </w:rPr>
              <w:t>The specialist service must have a palliative care service able to provide good quality end-of-life care in hospital and with well-developed shared-care palliative services in the community which are appropriate to the physical, psychological, cognitive and cultural needs of the patient and partner/family or carers. This must also include bereavement follow-up and referral on for ongoing emotional support of the partner/family or carers.</w:t>
            </w:r>
          </w:p>
        </w:tc>
        <w:tc>
          <w:tcPr>
            <w:tcW w:w="1990" w:type="dxa"/>
          </w:tcPr>
          <w:p w14:paraId="5AE522A6"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F79646" w:themeColor="accent6"/>
                <w:sz w:val="24"/>
                <w:szCs w:val="24"/>
                <w:lang w:val="en-US"/>
              </w:rPr>
            </w:pPr>
            <w:r w:rsidRPr="0056454B">
              <w:rPr>
                <w:rFonts w:ascii="Arial" w:eastAsia="Arial" w:hAnsi="Arial" w:cs="Arial"/>
                <w:b/>
                <w:color w:val="F79646" w:themeColor="accent6"/>
                <w:sz w:val="24"/>
                <w:szCs w:val="24"/>
                <w:lang w:val="en-US"/>
              </w:rPr>
              <w:t>AMBER</w:t>
            </w:r>
          </w:p>
          <w:p w14:paraId="236F259B"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61BE9440" w14:textId="77777777" w:rsidTr="00CD0C97">
        <w:trPr>
          <w:trHeight w:val="757"/>
        </w:trPr>
        <w:tc>
          <w:tcPr>
            <w:tcW w:w="461" w:type="dxa"/>
          </w:tcPr>
          <w:p w14:paraId="489C0F73"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2</w:t>
            </w:r>
          </w:p>
        </w:tc>
        <w:tc>
          <w:tcPr>
            <w:tcW w:w="11724" w:type="dxa"/>
          </w:tcPr>
          <w:p w14:paraId="260987B8" w14:textId="77777777" w:rsidR="003B47F4" w:rsidRPr="0056454B" w:rsidRDefault="003B47F4" w:rsidP="003B47F4">
            <w:pPr>
              <w:widowControl w:val="0"/>
              <w:autoSpaceDE w:val="0"/>
              <w:autoSpaceDN w:val="0"/>
              <w:spacing w:after="0" w:line="240" w:lineRule="auto"/>
              <w:ind w:right="959"/>
              <w:rPr>
                <w:rFonts w:ascii="Arial" w:eastAsia="Arial" w:hAnsi="Arial" w:cs="Arial"/>
                <w:sz w:val="24"/>
                <w:szCs w:val="24"/>
                <w:lang w:val="en-US"/>
              </w:rPr>
            </w:pPr>
            <w:r w:rsidRPr="0056454B">
              <w:rPr>
                <w:rFonts w:ascii="Arial" w:eastAsia="Arial" w:hAnsi="Arial" w:cs="Arial"/>
                <w:sz w:val="24"/>
                <w:szCs w:val="24"/>
                <w:lang w:val="en-US"/>
              </w:rPr>
              <w:t>Clinicians should use nationally approved palliative medicine guidance to plan palliative care from the point of diagnosis.</w:t>
            </w:r>
          </w:p>
        </w:tc>
        <w:tc>
          <w:tcPr>
            <w:tcW w:w="1990" w:type="dxa"/>
          </w:tcPr>
          <w:p w14:paraId="56A8689F"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15C2803E"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61E23A37" w14:textId="77777777" w:rsidTr="00CD0C97">
        <w:trPr>
          <w:trHeight w:val="1012"/>
        </w:trPr>
        <w:tc>
          <w:tcPr>
            <w:tcW w:w="461" w:type="dxa"/>
          </w:tcPr>
          <w:p w14:paraId="674A5143"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3</w:t>
            </w:r>
          </w:p>
        </w:tc>
        <w:tc>
          <w:tcPr>
            <w:tcW w:w="11724" w:type="dxa"/>
          </w:tcPr>
          <w:p w14:paraId="291C5467" w14:textId="77777777" w:rsidR="003B47F4" w:rsidRPr="0056454B" w:rsidRDefault="003B47F4" w:rsidP="003B47F4">
            <w:pPr>
              <w:widowControl w:val="0"/>
              <w:autoSpaceDE w:val="0"/>
              <w:autoSpaceDN w:val="0"/>
              <w:spacing w:after="0" w:line="240" w:lineRule="auto"/>
              <w:ind w:right="312"/>
              <w:rPr>
                <w:rFonts w:ascii="Arial" w:eastAsia="Arial" w:hAnsi="Arial" w:cs="Arial"/>
                <w:sz w:val="24"/>
                <w:szCs w:val="24"/>
                <w:lang w:val="en-US"/>
              </w:rPr>
            </w:pPr>
            <w:r w:rsidRPr="0056454B">
              <w:rPr>
                <w:rFonts w:ascii="Arial" w:eastAsia="Arial" w:hAnsi="Arial" w:cs="Arial"/>
                <w:sz w:val="24"/>
                <w:szCs w:val="24"/>
                <w:lang w:val="en-US"/>
              </w:rPr>
              <w:t>When a patient is identified as needing palliative or end-of-life care, a named doctor and named nurse will be identified by the MDT in consultation with the patient and their partner/family or carers. These clinicians may change over time as appropriate.</w:t>
            </w:r>
          </w:p>
        </w:tc>
        <w:tc>
          <w:tcPr>
            <w:tcW w:w="1990" w:type="dxa"/>
          </w:tcPr>
          <w:p w14:paraId="3EDEBDD2"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0225094B"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047569EA" w14:textId="77777777" w:rsidTr="00CD0C97">
        <w:trPr>
          <w:trHeight w:val="758"/>
        </w:trPr>
        <w:tc>
          <w:tcPr>
            <w:tcW w:w="461" w:type="dxa"/>
          </w:tcPr>
          <w:p w14:paraId="3EE0441F"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4</w:t>
            </w:r>
          </w:p>
        </w:tc>
        <w:tc>
          <w:tcPr>
            <w:tcW w:w="11724" w:type="dxa"/>
          </w:tcPr>
          <w:p w14:paraId="3CA23892" w14:textId="77777777" w:rsidR="003B47F4" w:rsidRPr="0056454B" w:rsidRDefault="003B47F4" w:rsidP="003B47F4">
            <w:pPr>
              <w:widowControl w:val="0"/>
              <w:autoSpaceDE w:val="0"/>
              <w:autoSpaceDN w:val="0"/>
              <w:spacing w:after="0" w:line="242" w:lineRule="auto"/>
              <w:ind w:right="507"/>
              <w:rPr>
                <w:rFonts w:ascii="Arial" w:eastAsia="Arial" w:hAnsi="Arial" w:cs="Arial"/>
                <w:sz w:val="24"/>
                <w:szCs w:val="24"/>
                <w:lang w:val="en-US"/>
              </w:rPr>
            </w:pPr>
            <w:r w:rsidRPr="0056454B">
              <w:rPr>
                <w:rFonts w:ascii="Arial" w:eastAsia="Arial" w:hAnsi="Arial" w:cs="Arial"/>
                <w:sz w:val="24"/>
                <w:szCs w:val="24"/>
                <w:lang w:val="en-US"/>
              </w:rPr>
              <w:t>The named doctor and named nurse will work together with the palliative care team to ensure the patient and their partner/family or carers are supported up to, and beyond death.</w:t>
            </w:r>
          </w:p>
        </w:tc>
        <w:tc>
          <w:tcPr>
            <w:tcW w:w="1990" w:type="dxa"/>
          </w:tcPr>
          <w:p w14:paraId="366114AD"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4563104E"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08C7F446" w14:textId="77777777" w:rsidTr="00CD0C97">
        <w:trPr>
          <w:trHeight w:val="1773"/>
        </w:trPr>
        <w:tc>
          <w:tcPr>
            <w:tcW w:w="461" w:type="dxa"/>
          </w:tcPr>
          <w:p w14:paraId="276CE6DD"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5</w:t>
            </w:r>
          </w:p>
        </w:tc>
        <w:tc>
          <w:tcPr>
            <w:tcW w:w="11724" w:type="dxa"/>
          </w:tcPr>
          <w:p w14:paraId="17E1703F" w14:textId="77777777" w:rsidR="003B47F4" w:rsidRPr="0056454B" w:rsidRDefault="003B47F4" w:rsidP="003B47F4">
            <w:pPr>
              <w:widowControl w:val="0"/>
              <w:autoSpaceDE w:val="0"/>
              <w:autoSpaceDN w:val="0"/>
              <w:spacing w:after="0" w:line="240" w:lineRule="auto"/>
              <w:ind w:right="165"/>
              <w:rPr>
                <w:rFonts w:ascii="Arial" w:eastAsia="Arial" w:hAnsi="Arial" w:cs="Arial"/>
                <w:sz w:val="24"/>
                <w:szCs w:val="24"/>
                <w:lang w:val="en-US"/>
              </w:rPr>
            </w:pPr>
            <w:r w:rsidRPr="0056454B">
              <w:rPr>
                <w:rFonts w:ascii="Arial" w:eastAsia="Arial" w:hAnsi="Arial" w:cs="Arial"/>
                <w:sz w:val="24"/>
                <w:szCs w:val="24"/>
                <w:lang w:val="en-US"/>
              </w:rPr>
              <w:t>An individualised end-of-life plan, including an advanced care plan, will be drawn up in consultation with the patient and their partner/family or carers, and will include personal preferences (e.g. choice to remain in hospital or discharge home/hospice; presence of extended family).</w:t>
            </w:r>
          </w:p>
          <w:p w14:paraId="3E9BF10F" w14:textId="77777777" w:rsidR="003B47F4" w:rsidRPr="0056454B" w:rsidRDefault="003B47F4" w:rsidP="003B47F4">
            <w:pPr>
              <w:widowControl w:val="0"/>
              <w:autoSpaceDE w:val="0"/>
              <w:autoSpaceDN w:val="0"/>
              <w:spacing w:before="9" w:after="0" w:line="240" w:lineRule="auto"/>
              <w:rPr>
                <w:rFonts w:ascii="Arial" w:eastAsia="Arial" w:hAnsi="Arial" w:cs="Arial"/>
                <w:b/>
                <w:sz w:val="24"/>
                <w:szCs w:val="24"/>
                <w:lang w:val="en-US"/>
              </w:rPr>
            </w:pPr>
          </w:p>
          <w:p w14:paraId="7F7BB3EC" w14:textId="77777777" w:rsidR="003B47F4" w:rsidRPr="0056454B" w:rsidRDefault="003B47F4" w:rsidP="003B47F4">
            <w:pPr>
              <w:widowControl w:val="0"/>
              <w:autoSpaceDE w:val="0"/>
              <w:autoSpaceDN w:val="0"/>
              <w:spacing w:after="0" w:line="240" w:lineRule="auto"/>
              <w:ind w:right="178"/>
              <w:rPr>
                <w:rFonts w:ascii="Arial" w:eastAsia="Arial" w:hAnsi="Arial" w:cs="Arial"/>
                <w:sz w:val="24"/>
                <w:szCs w:val="24"/>
                <w:lang w:val="en-US"/>
              </w:rPr>
            </w:pPr>
            <w:r w:rsidRPr="0056454B">
              <w:rPr>
                <w:rFonts w:ascii="Arial" w:eastAsia="Arial" w:hAnsi="Arial" w:cs="Arial"/>
                <w:sz w:val="24"/>
                <w:szCs w:val="24"/>
                <w:lang w:val="en-US"/>
              </w:rPr>
              <w:t>The partner/family or carers and all the professionals involved will receive a written summary of this care plan and will be offered regular opportunities to discuss any changes with the lead doctor.</w:t>
            </w:r>
          </w:p>
        </w:tc>
        <w:tc>
          <w:tcPr>
            <w:tcW w:w="1990" w:type="dxa"/>
          </w:tcPr>
          <w:p w14:paraId="47B25F04"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F79646" w:themeColor="accent6"/>
                <w:sz w:val="24"/>
                <w:szCs w:val="24"/>
                <w:lang w:val="en-US"/>
              </w:rPr>
            </w:pPr>
            <w:r w:rsidRPr="0056454B">
              <w:rPr>
                <w:rFonts w:ascii="Arial" w:eastAsia="Arial" w:hAnsi="Arial" w:cs="Arial"/>
                <w:b/>
                <w:color w:val="F79646" w:themeColor="accent6"/>
                <w:sz w:val="24"/>
                <w:szCs w:val="24"/>
                <w:lang w:val="en-US"/>
              </w:rPr>
              <w:t>AMBER</w:t>
            </w:r>
          </w:p>
          <w:p w14:paraId="20F40714" w14:textId="77777777" w:rsidR="003B47F4" w:rsidRPr="0056454B" w:rsidRDefault="003B47F4" w:rsidP="003B47F4">
            <w:pPr>
              <w:widowControl w:val="0"/>
              <w:autoSpaceDE w:val="0"/>
              <w:autoSpaceDN w:val="0"/>
              <w:spacing w:after="0" w:line="240" w:lineRule="auto"/>
              <w:jc w:val="center"/>
              <w:rPr>
                <w:rFonts w:ascii="Arial" w:eastAsia="Arial" w:hAnsi="Arial" w:cs="Arial"/>
                <w:sz w:val="24"/>
                <w:szCs w:val="24"/>
                <w:lang w:val="en-US"/>
              </w:rPr>
            </w:pPr>
            <w:r w:rsidRPr="0056454B">
              <w:rPr>
                <w:rFonts w:ascii="Arial" w:eastAsia="Arial" w:hAnsi="Arial" w:cs="Arial"/>
                <w:sz w:val="24"/>
                <w:szCs w:val="24"/>
                <w:lang w:val="en-US"/>
              </w:rPr>
              <w:t>Service not</w:t>
            </w:r>
          </w:p>
          <w:p w14:paraId="4CC04FF3" w14:textId="77777777" w:rsidR="003B47F4" w:rsidRPr="0056454B" w:rsidRDefault="003B47F4" w:rsidP="003B47F4">
            <w:pPr>
              <w:widowControl w:val="0"/>
              <w:autoSpaceDE w:val="0"/>
              <w:autoSpaceDN w:val="0"/>
              <w:spacing w:after="0" w:line="240" w:lineRule="auto"/>
              <w:jc w:val="center"/>
              <w:rPr>
                <w:rFonts w:ascii="Arial" w:eastAsia="Arial" w:hAnsi="Arial" w:cs="Arial"/>
                <w:sz w:val="24"/>
                <w:szCs w:val="24"/>
                <w:lang w:val="en-US"/>
              </w:rPr>
            </w:pPr>
            <w:r w:rsidRPr="0056454B">
              <w:rPr>
                <w:rFonts w:ascii="Arial" w:eastAsia="Arial" w:hAnsi="Arial" w:cs="Arial"/>
                <w:sz w:val="24"/>
                <w:szCs w:val="24"/>
                <w:lang w:val="en-US"/>
              </w:rPr>
              <w:t>fully developed</w:t>
            </w:r>
          </w:p>
        </w:tc>
      </w:tr>
      <w:tr w:rsidR="003B47F4" w:rsidRPr="0056454B" w14:paraId="1B751F19" w14:textId="77777777" w:rsidTr="00CD0C97">
        <w:trPr>
          <w:trHeight w:val="1264"/>
        </w:trPr>
        <w:tc>
          <w:tcPr>
            <w:tcW w:w="461" w:type="dxa"/>
          </w:tcPr>
          <w:p w14:paraId="79F2D07B"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6</w:t>
            </w:r>
          </w:p>
        </w:tc>
        <w:tc>
          <w:tcPr>
            <w:tcW w:w="11724" w:type="dxa"/>
          </w:tcPr>
          <w:p w14:paraId="73350195" w14:textId="77777777" w:rsidR="003B47F4" w:rsidRPr="0056454B" w:rsidRDefault="003B47F4" w:rsidP="003B47F4">
            <w:pPr>
              <w:widowControl w:val="0"/>
              <w:autoSpaceDE w:val="0"/>
              <w:autoSpaceDN w:val="0"/>
              <w:spacing w:after="0" w:line="240" w:lineRule="auto"/>
              <w:ind w:right="153"/>
              <w:rPr>
                <w:rFonts w:ascii="Arial" w:eastAsia="Arial" w:hAnsi="Arial" w:cs="Arial"/>
                <w:sz w:val="24"/>
                <w:szCs w:val="24"/>
                <w:lang w:val="en-US"/>
              </w:rPr>
            </w:pPr>
            <w:r w:rsidRPr="0056454B">
              <w:rPr>
                <w:rFonts w:ascii="Arial" w:eastAsia="Arial" w:hAnsi="Arial" w:cs="Arial"/>
                <w:sz w:val="24"/>
                <w:szCs w:val="24"/>
                <w:lang w:val="en-US"/>
              </w:rPr>
              <w:t>The named doctor, with the named nurse, will ensure that the agreed end-of-life plan is clearly documented and agreed with all medical, nursing and psychological support team members (including lead clinicians in other treatment units and relevant community services) to ensure that all clinical staff understand the ongoing care and the reasons further active treatment may not be possible.</w:t>
            </w:r>
          </w:p>
        </w:tc>
        <w:tc>
          <w:tcPr>
            <w:tcW w:w="1990" w:type="dxa"/>
          </w:tcPr>
          <w:p w14:paraId="538A978E"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06E5081E"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bl>
    <w:p w14:paraId="7736BE65"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sectPr w:rsidR="003B47F4" w:rsidRPr="0056454B">
          <w:pgSz w:w="16840" w:h="11910" w:orient="landscape"/>
          <w:pgMar w:top="1100" w:right="100" w:bottom="720" w:left="1220" w:header="0" w:footer="522" w:gutter="0"/>
          <w:cols w:space="720"/>
        </w:sectPr>
      </w:pPr>
    </w:p>
    <w:p w14:paraId="0A33315D"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11724"/>
        <w:gridCol w:w="1990"/>
      </w:tblGrid>
      <w:tr w:rsidR="003B47F4" w:rsidRPr="0056454B" w14:paraId="468A8570" w14:textId="77777777" w:rsidTr="00CD0C97">
        <w:trPr>
          <w:trHeight w:val="758"/>
        </w:trPr>
        <w:tc>
          <w:tcPr>
            <w:tcW w:w="461" w:type="dxa"/>
          </w:tcPr>
          <w:p w14:paraId="68F97C3F"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7</w:t>
            </w:r>
          </w:p>
        </w:tc>
        <w:tc>
          <w:tcPr>
            <w:tcW w:w="11724" w:type="dxa"/>
          </w:tcPr>
          <w:p w14:paraId="46207752" w14:textId="77777777" w:rsidR="003B47F4" w:rsidRPr="0056454B" w:rsidRDefault="003B47F4" w:rsidP="003B47F4">
            <w:pPr>
              <w:widowControl w:val="0"/>
              <w:autoSpaceDE w:val="0"/>
              <w:autoSpaceDN w:val="0"/>
              <w:spacing w:after="0" w:line="242" w:lineRule="auto"/>
              <w:ind w:right="642"/>
              <w:rPr>
                <w:rFonts w:ascii="Arial" w:eastAsia="Arial" w:hAnsi="Arial" w:cs="Arial"/>
                <w:sz w:val="24"/>
                <w:szCs w:val="24"/>
                <w:lang w:val="en-US"/>
              </w:rPr>
            </w:pPr>
            <w:r w:rsidRPr="0056454B">
              <w:rPr>
                <w:rFonts w:ascii="Arial" w:eastAsia="Arial" w:hAnsi="Arial" w:cs="Arial"/>
                <w:sz w:val="24"/>
                <w:szCs w:val="24"/>
                <w:lang w:val="en-US"/>
              </w:rPr>
              <w:t>Communication and end-of-life care discussions with patients and their partners/families or carers must be open, honest and accurate.</w:t>
            </w:r>
          </w:p>
        </w:tc>
        <w:tc>
          <w:tcPr>
            <w:tcW w:w="1990" w:type="dxa"/>
          </w:tcPr>
          <w:p w14:paraId="668E56FC"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7DABE559"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6AB390D3" w14:textId="77777777" w:rsidTr="00CD0C97">
        <w:trPr>
          <w:trHeight w:val="760"/>
        </w:trPr>
        <w:tc>
          <w:tcPr>
            <w:tcW w:w="461" w:type="dxa"/>
          </w:tcPr>
          <w:p w14:paraId="4B2DE823"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8</w:t>
            </w:r>
          </w:p>
        </w:tc>
        <w:tc>
          <w:tcPr>
            <w:tcW w:w="11724" w:type="dxa"/>
          </w:tcPr>
          <w:p w14:paraId="3B2F675F" w14:textId="77777777" w:rsidR="003B47F4" w:rsidRPr="0056454B" w:rsidRDefault="003B47F4" w:rsidP="003B47F4">
            <w:pPr>
              <w:widowControl w:val="0"/>
              <w:autoSpaceDE w:val="0"/>
              <w:autoSpaceDN w:val="0"/>
              <w:spacing w:after="0" w:line="240" w:lineRule="auto"/>
              <w:ind w:right="153"/>
              <w:rPr>
                <w:rFonts w:ascii="Arial" w:eastAsia="Arial" w:hAnsi="Arial" w:cs="Arial"/>
                <w:sz w:val="24"/>
                <w:szCs w:val="24"/>
                <w:lang w:val="en-US"/>
              </w:rPr>
            </w:pPr>
            <w:r w:rsidRPr="0056454B">
              <w:rPr>
                <w:rFonts w:ascii="Arial" w:eastAsia="Arial" w:hAnsi="Arial" w:cs="Arial"/>
                <w:sz w:val="24"/>
                <w:szCs w:val="24"/>
                <w:lang w:val="en-US"/>
              </w:rPr>
              <w:t>The patient and their partner/family or carers must be offered details of additional non-NHS support services available to them.</w:t>
            </w:r>
          </w:p>
        </w:tc>
        <w:tc>
          <w:tcPr>
            <w:tcW w:w="1990" w:type="dxa"/>
          </w:tcPr>
          <w:p w14:paraId="249D8D7E"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4B49D66A"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0CB1FD56" w14:textId="77777777" w:rsidTr="00CD0C97">
        <w:trPr>
          <w:trHeight w:val="1012"/>
        </w:trPr>
        <w:tc>
          <w:tcPr>
            <w:tcW w:w="461" w:type="dxa"/>
          </w:tcPr>
          <w:p w14:paraId="05C7D336"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9</w:t>
            </w:r>
          </w:p>
        </w:tc>
        <w:tc>
          <w:tcPr>
            <w:tcW w:w="11724" w:type="dxa"/>
          </w:tcPr>
          <w:p w14:paraId="5DFE68F3" w14:textId="77777777" w:rsidR="003B47F4" w:rsidRPr="0056454B" w:rsidRDefault="003B47F4" w:rsidP="003B47F4">
            <w:pPr>
              <w:widowControl w:val="0"/>
              <w:autoSpaceDE w:val="0"/>
              <w:autoSpaceDN w:val="0"/>
              <w:spacing w:after="0" w:line="240" w:lineRule="auto"/>
              <w:ind w:right="227"/>
              <w:rPr>
                <w:rFonts w:ascii="Arial" w:eastAsia="Arial" w:hAnsi="Arial" w:cs="Arial"/>
                <w:sz w:val="24"/>
                <w:szCs w:val="24"/>
                <w:lang w:val="en-US"/>
              </w:rPr>
            </w:pPr>
            <w:r w:rsidRPr="0056454B">
              <w:rPr>
                <w:rFonts w:ascii="Arial" w:eastAsia="Arial" w:hAnsi="Arial" w:cs="Arial"/>
                <w:sz w:val="24"/>
                <w:szCs w:val="24"/>
                <w:lang w:val="en-US"/>
              </w:rPr>
              <w:t>For patients remaining in hospital, a named member of the nursing and medical staff will be identified during every shift so that they and their partner/family or carers can easily seek answers to questions and express wishes, worries and fears.</w:t>
            </w:r>
          </w:p>
        </w:tc>
        <w:tc>
          <w:tcPr>
            <w:tcW w:w="1990" w:type="dxa"/>
          </w:tcPr>
          <w:p w14:paraId="040D242C"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0731630F"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3167422F" w14:textId="77777777" w:rsidTr="00CD0C97">
        <w:trPr>
          <w:trHeight w:val="758"/>
        </w:trPr>
        <w:tc>
          <w:tcPr>
            <w:tcW w:w="461" w:type="dxa"/>
          </w:tcPr>
          <w:p w14:paraId="23507947"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10</w:t>
            </w:r>
          </w:p>
        </w:tc>
        <w:tc>
          <w:tcPr>
            <w:tcW w:w="11724" w:type="dxa"/>
          </w:tcPr>
          <w:p w14:paraId="614952A3" w14:textId="77777777" w:rsidR="003B47F4" w:rsidRPr="0056454B" w:rsidRDefault="003B47F4" w:rsidP="003B47F4">
            <w:pPr>
              <w:widowControl w:val="0"/>
              <w:autoSpaceDE w:val="0"/>
              <w:autoSpaceDN w:val="0"/>
              <w:spacing w:after="0" w:line="240" w:lineRule="auto"/>
              <w:ind w:right="519"/>
              <w:rPr>
                <w:rFonts w:ascii="Arial" w:eastAsia="Arial" w:hAnsi="Arial" w:cs="Arial"/>
                <w:sz w:val="24"/>
                <w:szCs w:val="24"/>
                <w:lang w:val="en-US"/>
              </w:rPr>
            </w:pPr>
            <w:r w:rsidRPr="0056454B">
              <w:rPr>
                <w:rFonts w:ascii="Arial" w:eastAsia="Arial" w:hAnsi="Arial" w:cs="Arial"/>
                <w:sz w:val="24"/>
                <w:szCs w:val="24"/>
                <w:lang w:val="en-US"/>
              </w:rPr>
              <w:t>The room and environment must be prepared to meet the palliative care needs and wishes of the patient and their partner/family/carers, and allow them the privacy needed to feel that they can express their feelings freely.</w:t>
            </w:r>
          </w:p>
        </w:tc>
        <w:tc>
          <w:tcPr>
            <w:tcW w:w="1990" w:type="dxa"/>
          </w:tcPr>
          <w:p w14:paraId="54F419BF"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338C88C2"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6B5340A2" w14:textId="77777777" w:rsidTr="00CD0C97">
        <w:trPr>
          <w:trHeight w:val="505"/>
        </w:trPr>
        <w:tc>
          <w:tcPr>
            <w:tcW w:w="461" w:type="dxa"/>
          </w:tcPr>
          <w:p w14:paraId="6162D865"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11</w:t>
            </w:r>
          </w:p>
        </w:tc>
        <w:tc>
          <w:tcPr>
            <w:tcW w:w="11724" w:type="dxa"/>
          </w:tcPr>
          <w:p w14:paraId="281473EF"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All members of the clinical team must be familiar with the bereavement services available in their hospital.</w:t>
            </w:r>
          </w:p>
        </w:tc>
        <w:tc>
          <w:tcPr>
            <w:tcW w:w="1990" w:type="dxa"/>
          </w:tcPr>
          <w:p w14:paraId="33B0581D"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0F312488"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0F31398A" w14:textId="77777777" w:rsidTr="00CD0C97">
        <w:trPr>
          <w:trHeight w:val="506"/>
        </w:trPr>
        <w:tc>
          <w:tcPr>
            <w:tcW w:w="461" w:type="dxa"/>
          </w:tcPr>
          <w:p w14:paraId="73E36EC6"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12</w:t>
            </w:r>
          </w:p>
        </w:tc>
        <w:tc>
          <w:tcPr>
            <w:tcW w:w="11724" w:type="dxa"/>
          </w:tcPr>
          <w:p w14:paraId="771D9FBB"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Patients and their partners/families or carers must be made aware of multi-faith staff and facilities within the hospital.</w:t>
            </w:r>
          </w:p>
        </w:tc>
        <w:tc>
          <w:tcPr>
            <w:tcW w:w="1990" w:type="dxa"/>
          </w:tcPr>
          <w:p w14:paraId="4685C83D"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155F9704"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28EC5DB8" w14:textId="77777777" w:rsidTr="00CD0C97">
        <w:trPr>
          <w:trHeight w:val="253"/>
        </w:trPr>
        <w:tc>
          <w:tcPr>
            <w:tcW w:w="461" w:type="dxa"/>
            <w:shd w:val="clear" w:color="auto" w:fill="8DB3E2"/>
          </w:tcPr>
          <w:p w14:paraId="6E7928BD"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24" w:type="dxa"/>
            <w:shd w:val="clear" w:color="auto" w:fill="8DB3E2"/>
          </w:tcPr>
          <w:p w14:paraId="391CD10C" w14:textId="77777777" w:rsidR="003B47F4" w:rsidRPr="0056454B" w:rsidRDefault="003B47F4" w:rsidP="003B47F4">
            <w:pPr>
              <w:widowControl w:val="0"/>
              <w:autoSpaceDE w:val="0"/>
              <w:autoSpaceDN w:val="0"/>
              <w:spacing w:after="0" w:line="234" w:lineRule="exact"/>
              <w:rPr>
                <w:rFonts w:ascii="Arial" w:eastAsia="Arial" w:hAnsi="Arial" w:cs="Arial"/>
                <w:sz w:val="24"/>
                <w:szCs w:val="24"/>
                <w:lang w:val="en-US"/>
              </w:rPr>
            </w:pPr>
            <w:r w:rsidRPr="0056454B">
              <w:rPr>
                <w:rFonts w:ascii="Arial" w:eastAsia="Arial" w:hAnsi="Arial" w:cs="Arial"/>
                <w:sz w:val="24"/>
                <w:szCs w:val="24"/>
                <w:lang w:val="en-US"/>
              </w:rPr>
              <w:t>Discharge and out-of-hospital care</w:t>
            </w:r>
          </w:p>
        </w:tc>
        <w:tc>
          <w:tcPr>
            <w:tcW w:w="1990" w:type="dxa"/>
            <w:shd w:val="clear" w:color="auto" w:fill="8DB3E2"/>
          </w:tcPr>
          <w:p w14:paraId="218C92E7"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5B55B77A" w14:textId="77777777" w:rsidTr="00CD0C97">
        <w:trPr>
          <w:trHeight w:val="758"/>
        </w:trPr>
        <w:tc>
          <w:tcPr>
            <w:tcW w:w="461" w:type="dxa"/>
          </w:tcPr>
          <w:p w14:paraId="0ED41F5C"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13</w:t>
            </w:r>
          </w:p>
        </w:tc>
        <w:tc>
          <w:tcPr>
            <w:tcW w:w="11724" w:type="dxa"/>
          </w:tcPr>
          <w:p w14:paraId="7AC3B2C8" w14:textId="77777777" w:rsidR="003B47F4" w:rsidRPr="0056454B" w:rsidRDefault="003B47F4" w:rsidP="003B47F4">
            <w:pPr>
              <w:widowControl w:val="0"/>
              <w:autoSpaceDE w:val="0"/>
              <w:autoSpaceDN w:val="0"/>
              <w:spacing w:after="0" w:line="240" w:lineRule="auto"/>
              <w:ind w:right="763"/>
              <w:rPr>
                <w:rFonts w:ascii="Arial" w:eastAsia="Arial" w:hAnsi="Arial" w:cs="Arial"/>
                <w:sz w:val="24"/>
                <w:szCs w:val="24"/>
                <w:lang w:val="en-US"/>
              </w:rPr>
            </w:pPr>
            <w:r w:rsidRPr="0056454B">
              <w:rPr>
                <w:rFonts w:ascii="Arial" w:eastAsia="Arial" w:hAnsi="Arial" w:cs="Arial"/>
                <w:sz w:val="24"/>
                <w:szCs w:val="24"/>
                <w:lang w:val="en-US"/>
              </w:rPr>
              <w:t>Any planned discharge must be managed by the named nurse who will coordinate the process and link with the patient and their partner/family or carers.</w:t>
            </w:r>
          </w:p>
        </w:tc>
        <w:tc>
          <w:tcPr>
            <w:tcW w:w="1990" w:type="dxa"/>
          </w:tcPr>
          <w:p w14:paraId="40AEA2DC"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06AAA3AC"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216B8E26" w14:textId="77777777" w:rsidTr="00CD0C97">
        <w:trPr>
          <w:trHeight w:val="1518"/>
        </w:trPr>
        <w:tc>
          <w:tcPr>
            <w:tcW w:w="461" w:type="dxa"/>
          </w:tcPr>
          <w:p w14:paraId="026CB3CB"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14</w:t>
            </w:r>
          </w:p>
        </w:tc>
        <w:tc>
          <w:tcPr>
            <w:tcW w:w="11724" w:type="dxa"/>
          </w:tcPr>
          <w:p w14:paraId="1F3A1883" w14:textId="77777777" w:rsidR="003B47F4" w:rsidRPr="0056454B" w:rsidRDefault="003B47F4" w:rsidP="003B47F4">
            <w:pPr>
              <w:widowControl w:val="0"/>
              <w:autoSpaceDE w:val="0"/>
              <w:autoSpaceDN w:val="0"/>
              <w:spacing w:after="0" w:line="240" w:lineRule="auto"/>
              <w:ind w:right="178"/>
              <w:rPr>
                <w:rFonts w:ascii="Arial" w:eastAsia="Arial" w:hAnsi="Arial" w:cs="Arial"/>
                <w:sz w:val="24"/>
                <w:szCs w:val="24"/>
                <w:lang w:val="en-US"/>
              </w:rPr>
            </w:pPr>
            <w:r w:rsidRPr="0056454B">
              <w:rPr>
                <w:rFonts w:ascii="Arial" w:eastAsia="Arial" w:hAnsi="Arial" w:cs="Arial"/>
                <w:sz w:val="24"/>
                <w:szCs w:val="24"/>
                <w:lang w:val="en-US"/>
              </w:rPr>
              <w:t>The named doctor, with the named nurse, will ensure that the end-of-life plan and discharge plan are shared with relevant community and local hospital services including local cardiologists, GPs, community nurses, out-of-hours GP and ambulance services and the local hospice. Written care plans must be provided for all members of the team.</w:t>
            </w:r>
          </w:p>
          <w:p w14:paraId="12CB220D" w14:textId="77777777" w:rsidR="003B47F4" w:rsidRPr="0056454B" w:rsidRDefault="003B47F4" w:rsidP="003B47F4">
            <w:pPr>
              <w:widowControl w:val="0"/>
              <w:autoSpaceDE w:val="0"/>
              <w:autoSpaceDN w:val="0"/>
              <w:spacing w:before="9" w:after="0" w:line="240" w:lineRule="auto"/>
              <w:rPr>
                <w:rFonts w:ascii="Arial" w:eastAsia="Arial" w:hAnsi="Arial" w:cs="Arial"/>
                <w:b/>
                <w:sz w:val="24"/>
                <w:szCs w:val="24"/>
                <w:lang w:val="en-US"/>
              </w:rPr>
            </w:pPr>
          </w:p>
          <w:p w14:paraId="15E609A4"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All equipment needed in the home must be available prior to discharge.</w:t>
            </w:r>
          </w:p>
        </w:tc>
        <w:tc>
          <w:tcPr>
            <w:tcW w:w="1990" w:type="dxa"/>
          </w:tcPr>
          <w:p w14:paraId="350CA5E8"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41457A24"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192A707C" w14:textId="77777777" w:rsidTr="00CD0C97">
        <w:trPr>
          <w:trHeight w:val="1010"/>
        </w:trPr>
        <w:tc>
          <w:tcPr>
            <w:tcW w:w="461" w:type="dxa"/>
          </w:tcPr>
          <w:p w14:paraId="3638FDD4"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15</w:t>
            </w:r>
          </w:p>
        </w:tc>
        <w:tc>
          <w:tcPr>
            <w:tcW w:w="11724" w:type="dxa"/>
          </w:tcPr>
          <w:p w14:paraId="436E866E" w14:textId="77777777" w:rsidR="003B47F4" w:rsidRPr="0056454B" w:rsidRDefault="003B47F4" w:rsidP="003B47F4">
            <w:pPr>
              <w:widowControl w:val="0"/>
              <w:autoSpaceDE w:val="0"/>
              <w:autoSpaceDN w:val="0"/>
              <w:spacing w:after="0" w:line="240" w:lineRule="auto"/>
              <w:ind w:right="263"/>
              <w:rPr>
                <w:rFonts w:ascii="Arial" w:eastAsia="Arial" w:hAnsi="Arial" w:cs="Arial"/>
                <w:sz w:val="24"/>
                <w:szCs w:val="24"/>
                <w:lang w:val="en-US"/>
              </w:rPr>
            </w:pPr>
            <w:r w:rsidRPr="0056454B">
              <w:rPr>
                <w:rFonts w:ascii="Arial" w:eastAsia="Arial" w:hAnsi="Arial" w:cs="Arial"/>
                <w:sz w:val="24"/>
                <w:szCs w:val="24"/>
                <w:lang w:val="en-US"/>
              </w:rPr>
              <w:t>Support for patients and their partners/families or carers must continue if they choose to have their end-of-life care in the community. Partners/families or carers must be given written details of how to contact support staff 24/7.</w:t>
            </w:r>
          </w:p>
          <w:p w14:paraId="022810B1" w14:textId="77777777" w:rsidR="003B47F4" w:rsidRPr="0056454B" w:rsidRDefault="003B47F4" w:rsidP="003B47F4">
            <w:pPr>
              <w:widowControl w:val="0"/>
              <w:autoSpaceDE w:val="0"/>
              <w:autoSpaceDN w:val="0"/>
              <w:spacing w:after="0" w:line="251" w:lineRule="exact"/>
              <w:rPr>
                <w:rFonts w:ascii="Arial" w:eastAsia="Arial" w:hAnsi="Arial" w:cs="Arial"/>
                <w:sz w:val="24"/>
                <w:szCs w:val="24"/>
                <w:lang w:val="en-US"/>
              </w:rPr>
            </w:pPr>
            <w:r w:rsidRPr="0056454B">
              <w:rPr>
                <w:rFonts w:ascii="Arial" w:eastAsia="Arial" w:hAnsi="Arial" w:cs="Arial"/>
                <w:sz w:val="24"/>
                <w:szCs w:val="24"/>
                <w:lang w:val="en-US"/>
              </w:rPr>
              <w:t>Community and outreach provision must be planned prior to discharge.</w:t>
            </w:r>
          </w:p>
        </w:tc>
        <w:tc>
          <w:tcPr>
            <w:tcW w:w="1990" w:type="dxa"/>
          </w:tcPr>
          <w:p w14:paraId="56150AE6"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00500708"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bl>
    <w:p w14:paraId="0C2A0FD5"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sectPr w:rsidR="003B47F4" w:rsidRPr="0056454B">
          <w:pgSz w:w="16840" w:h="11910" w:orient="landscape"/>
          <w:pgMar w:top="1100" w:right="100" w:bottom="720" w:left="1220" w:header="0" w:footer="522" w:gutter="0"/>
          <w:cols w:space="720"/>
        </w:sectPr>
      </w:pPr>
    </w:p>
    <w:p w14:paraId="44AE0480"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11724"/>
        <w:gridCol w:w="1990"/>
      </w:tblGrid>
      <w:tr w:rsidR="003B47F4" w:rsidRPr="0056454B" w14:paraId="2A93A471" w14:textId="77777777" w:rsidTr="00CD0C97">
        <w:trPr>
          <w:trHeight w:val="254"/>
        </w:trPr>
        <w:tc>
          <w:tcPr>
            <w:tcW w:w="461" w:type="dxa"/>
            <w:shd w:val="clear" w:color="auto" w:fill="8DB3E2"/>
          </w:tcPr>
          <w:p w14:paraId="62EF6F48"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24" w:type="dxa"/>
            <w:shd w:val="clear" w:color="auto" w:fill="8DB3E2"/>
          </w:tcPr>
          <w:p w14:paraId="168D05D5" w14:textId="77777777" w:rsidR="003B47F4" w:rsidRPr="0056454B" w:rsidRDefault="003B47F4" w:rsidP="003B47F4">
            <w:pPr>
              <w:widowControl w:val="0"/>
              <w:autoSpaceDE w:val="0"/>
              <w:autoSpaceDN w:val="0"/>
              <w:spacing w:after="0" w:line="234" w:lineRule="exact"/>
              <w:rPr>
                <w:rFonts w:ascii="Arial" w:eastAsia="Arial" w:hAnsi="Arial" w:cs="Arial"/>
                <w:sz w:val="24"/>
                <w:szCs w:val="24"/>
                <w:lang w:val="en-US"/>
              </w:rPr>
            </w:pPr>
            <w:r w:rsidRPr="0056454B">
              <w:rPr>
                <w:rFonts w:ascii="Arial" w:eastAsia="Arial" w:hAnsi="Arial" w:cs="Arial"/>
                <w:sz w:val="24"/>
                <w:szCs w:val="24"/>
                <w:lang w:val="en-US"/>
              </w:rPr>
              <w:t>Management of a Death (whether expected or unexpected)</w:t>
            </w:r>
          </w:p>
        </w:tc>
        <w:tc>
          <w:tcPr>
            <w:tcW w:w="1990" w:type="dxa"/>
            <w:shd w:val="clear" w:color="auto" w:fill="8DB3E2"/>
          </w:tcPr>
          <w:p w14:paraId="3B258CB4"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069F49FE" w14:textId="77777777" w:rsidTr="00CD0C97">
        <w:trPr>
          <w:trHeight w:val="1010"/>
        </w:trPr>
        <w:tc>
          <w:tcPr>
            <w:tcW w:w="461" w:type="dxa"/>
          </w:tcPr>
          <w:p w14:paraId="7D184EBA"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16</w:t>
            </w:r>
          </w:p>
        </w:tc>
        <w:tc>
          <w:tcPr>
            <w:tcW w:w="11724" w:type="dxa"/>
          </w:tcPr>
          <w:p w14:paraId="289120F2" w14:textId="77777777" w:rsidR="003B47F4" w:rsidRPr="0056454B" w:rsidRDefault="003B47F4" w:rsidP="003B47F4">
            <w:pPr>
              <w:widowControl w:val="0"/>
              <w:autoSpaceDE w:val="0"/>
              <w:autoSpaceDN w:val="0"/>
              <w:spacing w:after="0" w:line="240" w:lineRule="auto"/>
              <w:ind w:right="140"/>
              <w:rPr>
                <w:rFonts w:ascii="Arial" w:eastAsia="Arial" w:hAnsi="Arial" w:cs="Arial"/>
                <w:sz w:val="24"/>
                <w:szCs w:val="24"/>
                <w:lang w:val="en-US"/>
              </w:rPr>
            </w:pPr>
            <w:r w:rsidRPr="0056454B">
              <w:rPr>
                <w:rFonts w:ascii="Arial" w:eastAsia="Arial" w:hAnsi="Arial" w:cs="Arial"/>
                <w:sz w:val="24"/>
                <w:szCs w:val="24"/>
                <w:lang w:val="en-US"/>
              </w:rPr>
              <w:t>The team supporting a patient, and their partner/family or carers, at the end of their life must adopt a holistic approach that takes into consideration emotional, cultural and spiritual needs, their ability to understand that this is the end of life, and must take account of and respect the wishes of the patient and their partner/family or carers where possible.</w:t>
            </w:r>
          </w:p>
        </w:tc>
        <w:tc>
          <w:tcPr>
            <w:tcW w:w="1990" w:type="dxa"/>
          </w:tcPr>
          <w:p w14:paraId="62A9A2A1"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20D0D59A"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78C0C725" w14:textId="77777777" w:rsidTr="00CD0C97">
        <w:trPr>
          <w:trHeight w:val="760"/>
        </w:trPr>
        <w:tc>
          <w:tcPr>
            <w:tcW w:w="461" w:type="dxa"/>
          </w:tcPr>
          <w:p w14:paraId="27E64EF8" w14:textId="77777777" w:rsidR="003B47F4" w:rsidRPr="0056454B" w:rsidRDefault="003B47F4" w:rsidP="003B47F4">
            <w:pPr>
              <w:widowControl w:val="0"/>
              <w:autoSpaceDE w:val="0"/>
              <w:autoSpaceDN w:val="0"/>
              <w:spacing w:after="0" w:line="240" w:lineRule="auto"/>
              <w:ind w:right="78"/>
              <w:jc w:val="center"/>
              <w:rPr>
                <w:rFonts w:ascii="Arial" w:eastAsia="Arial" w:hAnsi="Arial" w:cs="Arial"/>
                <w:sz w:val="24"/>
                <w:szCs w:val="24"/>
                <w:lang w:val="en-US"/>
              </w:rPr>
            </w:pPr>
            <w:r w:rsidRPr="0056454B">
              <w:rPr>
                <w:rFonts w:ascii="Arial" w:eastAsia="Arial" w:hAnsi="Arial" w:cs="Arial"/>
                <w:sz w:val="24"/>
                <w:szCs w:val="24"/>
                <w:lang w:val="en-US"/>
              </w:rPr>
              <w:t>17</w:t>
            </w:r>
          </w:p>
        </w:tc>
        <w:tc>
          <w:tcPr>
            <w:tcW w:w="11724" w:type="dxa"/>
          </w:tcPr>
          <w:p w14:paraId="497054B0" w14:textId="77777777" w:rsidR="003B47F4" w:rsidRPr="0056454B" w:rsidRDefault="003B47F4" w:rsidP="003B47F4">
            <w:pPr>
              <w:widowControl w:val="0"/>
              <w:autoSpaceDE w:val="0"/>
              <w:autoSpaceDN w:val="0"/>
              <w:spacing w:after="0" w:line="240" w:lineRule="auto"/>
              <w:ind w:right="206"/>
              <w:rPr>
                <w:rFonts w:ascii="Arial" w:eastAsia="Arial" w:hAnsi="Arial" w:cs="Arial"/>
                <w:sz w:val="24"/>
                <w:szCs w:val="24"/>
                <w:lang w:val="en-US"/>
              </w:rPr>
            </w:pPr>
            <w:r w:rsidRPr="0056454B">
              <w:rPr>
                <w:rFonts w:ascii="Arial" w:eastAsia="Arial" w:hAnsi="Arial" w:cs="Arial"/>
                <w:sz w:val="24"/>
                <w:szCs w:val="24"/>
                <w:lang w:val="en-US"/>
              </w:rPr>
              <w:t>If a patient or their partner/family or carers would like to involve the support of members of their home community, the hospital-based named nurse, as identified above, will ensure they are invited into the hospital.</w:t>
            </w:r>
          </w:p>
        </w:tc>
        <w:tc>
          <w:tcPr>
            <w:tcW w:w="1990" w:type="dxa"/>
          </w:tcPr>
          <w:p w14:paraId="756DC08C"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0E80A82F"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44440932" w14:textId="77777777" w:rsidTr="00CD0C97">
        <w:trPr>
          <w:trHeight w:val="506"/>
        </w:trPr>
        <w:tc>
          <w:tcPr>
            <w:tcW w:w="461" w:type="dxa"/>
          </w:tcPr>
          <w:p w14:paraId="16A4DFDD"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18</w:t>
            </w:r>
          </w:p>
        </w:tc>
        <w:tc>
          <w:tcPr>
            <w:tcW w:w="11724" w:type="dxa"/>
          </w:tcPr>
          <w:p w14:paraId="4E2CD9DB"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Patients will be offered an opportunity to discuss the donation of organs with the donor team.</w:t>
            </w:r>
          </w:p>
        </w:tc>
        <w:tc>
          <w:tcPr>
            <w:tcW w:w="1990" w:type="dxa"/>
          </w:tcPr>
          <w:p w14:paraId="29AE85B8"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274CB18C"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7AF2337D" w14:textId="77777777" w:rsidTr="00CD0C97">
        <w:trPr>
          <w:trHeight w:val="1012"/>
        </w:trPr>
        <w:tc>
          <w:tcPr>
            <w:tcW w:w="461" w:type="dxa"/>
          </w:tcPr>
          <w:p w14:paraId="0121ABFE"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19</w:t>
            </w:r>
          </w:p>
        </w:tc>
        <w:tc>
          <w:tcPr>
            <w:tcW w:w="11724" w:type="dxa"/>
          </w:tcPr>
          <w:p w14:paraId="03CFE72D" w14:textId="77777777" w:rsidR="003B47F4" w:rsidRPr="0056454B" w:rsidRDefault="003B47F4" w:rsidP="003B47F4">
            <w:pPr>
              <w:widowControl w:val="0"/>
              <w:autoSpaceDE w:val="0"/>
              <w:autoSpaceDN w:val="0"/>
              <w:spacing w:after="0" w:line="240" w:lineRule="auto"/>
              <w:ind w:right="743"/>
              <w:jc w:val="both"/>
              <w:rPr>
                <w:rFonts w:ascii="Arial" w:eastAsia="Arial" w:hAnsi="Arial" w:cs="Arial"/>
                <w:sz w:val="24"/>
                <w:szCs w:val="24"/>
                <w:lang w:val="en-US"/>
              </w:rPr>
            </w:pPr>
            <w:r w:rsidRPr="0056454B">
              <w:rPr>
                <w:rFonts w:ascii="Arial" w:eastAsia="Arial" w:hAnsi="Arial" w:cs="Arial"/>
                <w:sz w:val="24"/>
                <w:szCs w:val="24"/>
                <w:lang w:val="en-US"/>
              </w:rPr>
              <w:t>Partners/families or carers must be allowed to spend as much time as possible with the patient after their death, supported by nursing and medical staff, as appropriate. It is essential that families have an opportunity to collect memories of the patient.</w:t>
            </w:r>
          </w:p>
        </w:tc>
        <w:tc>
          <w:tcPr>
            <w:tcW w:w="1990" w:type="dxa"/>
          </w:tcPr>
          <w:p w14:paraId="59E449CB"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25EFC8AC"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13E25A7C" w14:textId="77777777" w:rsidTr="00CD0C97">
        <w:trPr>
          <w:trHeight w:val="1770"/>
        </w:trPr>
        <w:tc>
          <w:tcPr>
            <w:tcW w:w="461" w:type="dxa"/>
          </w:tcPr>
          <w:p w14:paraId="38AE4DC7"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20</w:t>
            </w:r>
          </w:p>
        </w:tc>
        <w:tc>
          <w:tcPr>
            <w:tcW w:w="11724" w:type="dxa"/>
          </w:tcPr>
          <w:p w14:paraId="11EA9F71" w14:textId="77777777" w:rsidR="003B47F4" w:rsidRPr="0056454B" w:rsidRDefault="003B47F4" w:rsidP="003B47F4">
            <w:pPr>
              <w:widowControl w:val="0"/>
              <w:autoSpaceDE w:val="0"/>
              <w:autoSpaceDN w:val="0"/>
              <w:spacing w:after="0" w:line="240" w:lineRule="auto"/>
              <w:ind w:right="189"/>
              <w:rPr>
                <w:rFonts w:ascii="Arial" w:eastAsia="Arial" w:hAnsi="Arial" w:cs="Arial"/>
                <w:sz w:val="24"/>
                <w:szCs w:val="24"/>
                <w:lang w:val="en-US"/>
              </w:rPr>
            </w:pPr>
            <w:r w:rsidRPr="0056454B">
              <w:rPr>
                <w:rFonts w:ascii="Arial" w:eastAsia="Arial" w:hAnsi="Arial" w:cs="Arial"/>
                <w:sz w:val="24"/>
                <w:szCs w:val="24"/>
                <w:lang w:val="en-US"/>
              </w:rPr>
              <w:t>When a death occurs in hospital, the processes that follow a death need to be explained verbally, at the family’s pace and backed up with written information. This will include legal aspects, and the possible need for referral to the fiscal and post-mortem.</w:t>
            </w:r>
          </w:p>
          <w:p w14:paraId="70F364D9" w14:textId="77777777" w:rsidR="003B47F4" w:rsidRPr="0056454B" w:rsidRDefault="003B47F4" w:rsidP="003B47F4">
            <w:pPr>
              <w:widowControl w:val="0"/>
              <w:autoSpaceDE w:val="0"/>
              <w:autoSpaceDN w:val="0"/>
              <w:spacing w:before="7" w:after="0" w:line="240" w:lineRule="auto"/>
              <w:rPr>
                <w:rFonts w:ascii="Arial" w:eastAsia="Arial" w:hAnsi="Arial" w:cs="Arial"/>
                <w:b/>
                <w:sz w:val="24"/>
                <w:szCs w:val="24"/>
                <w:lang w:val="en-US"/>
              </w:rPr>
            </w:pPr>
          </w:p>
          <w:p w14:paraId="4470DEE1" w14:textId="77777777" w:rsidR="003B47F4" w:rsidRPr="0056454B" w:rsidRDefault="003B47F4" w:rsidP="003B47F4">
            <w:pPr>
              <w:widowControl w:val="0"/>
              <w:autoSpaceDE w:val="0"/>
              <w:autoSpaceDN w:val="0"/>
              <w:spacing w:after="0" w:line="240" w:lineRule="auto"/>
              <w:ind w:right="311"/>
              <w:rPr>
                <w:rFonts w:ascii="Arial" w:eastAsia="Arial" w:hAnsi="Arial" w:cs="Arial"/>
                <w:sz w:val="24"/>
                <w:szCs w:val="24"/>
                <w:lang w:val="en-US"/>
              </w:rPr>
            </w:pPr>
            <w:r w:rsidRPr="0056454B">
              <w:rPr>
                <w:rFonts w:ascii="Arial" w:eastAsia="Arial" w:hAnsi="Arial" w:cs="Arial"/>
                <w:sz w:val="24"/>
                <w:szCs w:val="24"/>
                <w:lang w:val="en-US"/>
              </w:rPr>
              <w:t>Where possible, continuity of care should be maintained. Help with the registration of the death and the organisation of a funeral will be offered, along with reference to bereavement support services.</w:t>
            </w:r>
          </w:p>
        </w:tc>
        <w:tc>
          <w:tcPr>
            <w:tcW w:w="1990" w:type="dxa"/>
          </w:tcPr>
          <w:p w14:paraId="392335EE"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16D8BD49"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60EAD5FF" w14:textId="77777777" w:rsidTr="00CD0C97">
        <w:trPr>
          <w:trHeight w:val="757"/>
        </w:trPr>
        <w:tc>
          <w:tcPr>
            <w:tcW w:w="461" w:type="dxa"/>
          </w:tcPr>
          <w:p w14:paraId="6DB60D07"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21</w:t>
            </w:r>
          </w:p>
        </w:tc>
        <w:tc>
          <w:tcPr>
            <w:tcW w:w="11724" w:type="dxa"/>
          </w:tcPr>
          <w:p w14:paraId="7C1EB868" w14:textId="77777777" w:rsidR="003B47F4" w:rsidRPr="0056454B" w:rsidRDefault="003B47F4" w:rsidP="003B47F4">
            <w:pPr>
              <w:widowControl w:val="0"/>
              <w:autoSpaceDE w:val="0"/>
              <w:autoSpaceDN w:val="0"/>
              <w:spacing w:after="0" w:line="240" w:lineRule="auto"/>
              <w:ind w:right="237"/>
              <w:rPr>
                <w:rFonts w:ascii="Arial" w:eastAsia="Arial" w:hAnsi="Arial" w:cs="Arial"/>
                <w:sz w:val="24"/>
                <w:szCs w:val="24"/>
                <w:lang w:val="en-US"/>
              </w:rPr>
            </w:pPr>
            <w:r w:rsidRPr="0056454B">
              <w:rPr>
                <w:rFonts w:ascii="Arial" w:eastAsia="Arial" w:hAnsi="Arial" w:cs="Arial"/>
                <w:sz w:val="24"/>
                <w:szCs w:val="24"/>
                <w:lang w:val="en-US"/>
              </w:rPr>
              <w:t>Informing hospital and community staff that there has been a death will fall to the identified lead doctor and/or named nurse in the hospital.</w:t>
            </w:r>
          </w:p>
        </w:tc>
        <w:tc>
          <w:tcPr>
            <w:tcW w:w="1990" w:type="dxa"/>
          </w:tcPr>
          <w:p w14:paraId="41955927"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198A1240"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2A34CE8F" w14:textId="77777777" w:rsidTr="00CD0C97">
        <w:trPr>
          <w:trHeight w:val="757"/>
        </w:trPr>
        <w:tc>
          <w:tcPr>
            <w:tcW w:w="461" w:type="dxa"/>
          </w:tcPr>
          <w:p w14:paraId="2C20930C"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22</w:t>
            </w:r>
          </w:p>
        </w:tc>
        <w:tc>
          <w:tcPr>
            <w:tcW w:w="11724" w:type="dxa"/>
          </w:tcPr>
          <w:p w14:paraId="78B5ED0D" w14:textId="77777777" w:rsidR="003B47F4" w:rsidRPr="0056454B" w:rsidRDefault="003B47F4" w:rsidP="003B47F4">
            <w:pPr>
              <w:widowControl w:val="0"/>
              <w:autoSpaceDE w:val="0"/>
              <w:autoSpaceDN w:val="0"/>
              <w:spacing w:after="0" w:line="242" w:lineRule="auto"/>
              <w:ind w:right="703"/>
              <w:rPr>
                <w:rFonts w:ascii="Arial" w:eastAsia="Arial" w:hAnsi="Arial" w:cs="Arial"/>
                <w:sz w:val="24"/>
                <w:szCs w:val="24"/>
                <w:lang w:val="en-US"/>
              </w:rPr>
            </w:pPr>
            <w:r w:rsidRPr="0056454B">
              <w:rPr>
                <w:rFonts w:ascii="Arial" w:eastAsia="Arial" w:hAnsi="Arial" w:cs="Arial"/>
                <w:sz w:val="24"/>
                <w:szCs w:val="24"/>
                <w:lang w:val="en-US"/>
              </w:rPr>
              <w:t>Contact details of agreed, named professionals within the ACHD cardiology team and bereavement team will be provided to the patient’s partner/family or carers at the time they leave hospital.</w:t>
            </w:r>
          </w:p>
        </w:tc>
        <w:tc>
          <w:tcPr>
            <w:tcW w:w="1990" w:type="dxa"/>
          </w:tcPr>
          <w:p w14:paraId="765406AD"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10911DE7"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2735054B" w14:textId="77777777" w:rsidTr="00CD0C97">
        <w:trPr>
          <w:trHeight w:val="760"/>
        </w:trPr>
        <w:tc>
          <w:tcPr>
            <w:tcW w:w="461" w:type="dxa"/>
          </w:tcPr>
          <w:p w14:paraId="46E4FACC" w14:textId="77777777" w:rsidR="003B47F4" w:rsidRPr="0056454B" w:rsidRDefault="003B47F4" w:rsidP="003B47F4">
            <w:pPr>
              <w:widowControl w:val="0"/>
              <w:autoSpaceDE w:val="0"/>
              <w:autoSpaceDN w:val="0"/>
              <w:spacing w:after="0" w:line="240" w:lineRule="auto"/>
              <w:ind w:right="78"/>
              <w:jc w:val="center"/>
              <w:rPr>
                <w:rFonts w:ascii="Arial" w:eastAsia="Arial" w:hAnsi="Arial" w:cs="Arial"/>
                <w:sz w:val="24"/>
                <w:szCs w:val="24"/>
                <w:lang w:val="en-US"/>
              </w:rPr>
            </w:pPr>
            <w:r w:rsidRPr="0056454B">
              <w:rPr>
                <w:rFonts w:ascii="Arial" w:eastAsia="Arial" w:hAnsi="Arial" w:cs="Arial"/>
                <w:sz w:val="24"/>
                <w:szCs w:val="24"/>
                <w:lang w:val="en-US"/>
              </w:rPr>
              <w:t>23</w:t>
            </w:r>
          </w:p>
        </w:tc>
        <w:tc>
          <w:tcPr>
            <w:tcW w:w="11724" w:type="dxa"/>
          </w:tcPr>
          <w:p w14:paraId="59763C73" w14:textId="77777777" w:rsidR="003B47F4" w:rsidRPr="0056454B" w:rsidRDefault="003B47F4" w:rsidP="003B47F4">
            <w:pPr>
              <w:widowControl w:val="0"/>
              <w:autoSpaceDE w:val="0"/>
              <w:autoSpaceDN w:val="0"/>
              <w:spacing w:after="0" w:line="240" w:lineRule="auto"/>
              <w:ind w:right="434"/>
              <w:rPr>
                <w:rFonts w:ascii="Arial" w:eastAsia="Arial" w:hAnsi="Arial" w:cs="Arial"/>
                <w:sz w:val="24"/>
                <w:szCs w:val="24"/>
                <w:lang w:val="en-US"/>
              </w:rPr>
            </w:pPr>
            <w:r w:rsidRPr="0056454B">
              <w:rPr>
                <w:rFonts w:ascii="Arial" w:eastAsia="Arial" w:hAnsi="Arial" w:cs="Arial"/>
                <w:sz w:val="24"/>
                <w:szCs w:val="24"/>
                <w:lang w:val="en-US"/>
              </w:rPr>
              <w:t>Staff involved at the time of a death will have an opportunity to talk through their experience either with senior staff, psychology or other support services, e.g. local bereavement support.</w:t>
            </w:r>
          </w:p>
        </w:tc>
        <w:tc>
          <w:tcPr>
            <w:tcW w:w="1990" w:type="dxa"/>
          </w:tcPr>
          <w:p w14:paraId="27F9E78A"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393451DB"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bl>
    <w:p w14:paraId="3818D3B5"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sectPr w:rsidR="003B47F4" w:rsidRPr="0056454B">
          <w:pgSz w:w="16840" w:h="11910" w:orient="landscape"/>
          <w:pgMar w:top="1100" w:right="100" w:bottom="720" w:left="1220" w:header="0" w:footer="522" w:gutter="0"/>
          <w:cols w:space="720"/>
        </w:sectPr>
      </w:pPr>
    </w:p>
    <w:p w14:paraId="2B7E88D8"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11883"/>
        <w:gridCol w:w="1832"/>
      </w:tblGrid>
      <w:tr w:rsidR="003B47F4" w:rsidRPr="0056454B" w14:paraId="7F27E2D1" w14:textId="77777777" w:rsidTr="00CD0C97">
        <w:trPr>
          <w:trHeight w:val="254"/>
        </w:trPr>
        <w:tc>
          <w:tcPr>
            <w:tcW w:w="461" w:type="dxa"/>
            <w:shd w:val="clear" w:color="auto" w:fill="8DB3E2"/>
          </w:tcPr>
          <w:p w14:paraId="305481E3"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883" w:type="dxa"/>
            <w:shd w:val="clear" w:color="auto" w:fill="8DB3E2"/>
          </w:tcPr>
          <w:p w14:paraId="3507BCE1" w14:textId="77777777" w:rsidR="003B47F4" w:rsidRPr="0056454B" w:rsidRDefault="003B47F4" w:rsidP="003B47F4">
            <w:pPr>
              <w:widowControl w:val="0"/>
              <w:autoSpaceDE w:val="0"/>
              <w:autoSpaceDN w:val="0"/>
              <w:spacing w:after="0" w:line="234" w:lineRule="exact"/>
              <w:rPr>
                <w:rFonts w:ascii="Arial" w:eastAsia="Arial" w:hAnsi="Arial" w:cs="Arial"/>
                <w:sz w:val="24"/>
                <w:szCs w:val="24"/>
                <w:lang w:val="en-US"/>
              </w:rPr>
            </w:pPr>
            <w:r w:rsidRPr="0056454B">
              <w:rPr>
                <w:rFonts w:ascii="Arial" w:eastAsia="Arial" w:hAnsi="Arial" w:cs="Arial"/>
                <w:sz w:val="24"/>
                <w:szCs w:val="24"/>
                <w:lang w:val="en-US"/>
              </w:rPr>
              <w:t>Ongoing support after the death of a patient</w:t>
            </w:r>
          </w:p>
        </w:tc>
        <w:tc>
          <w:tcPr>
            <w:tcW w:w="1832" w:type="dxa"/>
            <w:shd w:val="clear" w:color="auto" w:fill="8DB3E2"/>
          </w:tcPr>
          <w:p w14:paraId="04E5CE4C"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66F51C64" w14:textId="77777777" w:rsidTr="00CD0C97">
        <w:trPr>
          <w:trHeight w:val="757"/>
        </w:trPr>
        <w:tc>
          <w:tcPr>
            <w:tcW w:w="461" w:type="dxa"/>
          </w:tcPr>
          <w:p w14:paraId="38356862"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24</w:t>
            </w:r>
          </w:p>
        </w:tc>
        <w:tc>
          <w:tcPr>
            <w:tcW w:w="11883" w:type="dxa"/>
          </w:tcPr>
          <w:p w14:paraId="73F24633"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Within one working week after a death, the specialist nurse, or other named support, will contact the family at a mutually agreed time and location.</w:t>
            </w:r>
          </w:p>
        </w:tc>
        <w:tc>
          <w:tcPr>
            <w:tcW w:w="1832" w:type="dxa"/>
          </w:tcPr>
          <w:p w14:paraId="307C011F"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2043E000"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0701AED2" w14:textId="77777777" w:rsidTr="00CD0C97">
        <w:trPr>
          <w:trHeight w:val="1518"/>
        </w:trPr>
        <w:tc>
          <w:tcPr>
            <w:tcW w:w="461" w:type="dxa"/>
          </w:tcPr>
          <w:p w14:paraId="644F119A"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25</w:t>
            </w:r>
          </w:p>
        </w:tc>
        <w:tc>
          <w:tcPr>
            <w:tcW w:w="11883" w:type="dxa"/>
          </w:tcPr>
          <w:p w14:paraId="486322A7" w14:textId="77777777" w:rsidR="003B47F4" w:rsidRPr="0056454B" w:rsidRDefault="003B47F4" w:rsidP="003B47F4">
            <w:pPr>
              <w:widowControl w:val="0"/>
              <w:autoSpaceDE w:val="0"/>
              <w:autoSpaceDN w:val="0"/>
              <w:spacing w:after="0" w:line="240" w:lineRule="auto"/>
              <w:ind w:right="230"/>
              <w:rPr>
                <w:rFonts w:ascii="Arial" w:eastAsia="Arial" w:hAnsi="Arial" w:cs="Arial"/>
                <w:sz w:val="24"/>
                <w:szCs w:val="24"/>
                <w:lang w:val="en-US"/>
              </w:rPr>
            </w:pPr>
            <w:r w:rsidRPr="0056454B">
              <w:rPr>
                <w:rFonts w:ascii="Arial" w:eastAsia="Arial" w:hAnsi="Arial" w:cs="Arial"/>
                <w:sz w:val="24"/>
                <w:szCs w:val="24"/>
                <w:lang w:val="en-US"/>
              </w:rPr>
              <w:t>Within six weeks of the death, the identified lead doctor will write to offer the opportunity for the partner/family or carers to visit the hospital team to discuss the patient’s death. This should, where possible, be timed to follow the results of a post-mortem or fiscal investigation. The partner/family or carers will be offered both verbal and written information that explains clearly and accurately the treatment plan, any complications and the cause of death. Partners/families or carers who wish to visit the hospital before their formal appointment should be made welcome by the ward team.</w:t>
            </w:r>
          </w:p>
        </w:tc>
        <w:tc>
          <w:tcPr>
            <w:tcW w:w="1832" w:type="dxa"/>
          </w:tcPr>
          <w:p w14:paraId="1E35351D"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7A436835"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3E944CFA" w14:textId="77777777" w:rsidTr="00CD0C97">
        <w:trPr>
          <w:trHeight w:val="758"/>
        </w:trPr>
        <w:tc>
          <w:tcPr>
            <w:tcW w:w="461" w:type="dxa"/>
          </w:tcPr>
          <w:p w14:paraId="669C619D"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26</w:t>
            </w:r>
          </w:p>
        </w:tc>
        <w:tc>
          <w:tcPr>
            <w:tcW w:w="11883" w:type="dxa"/>
          </w:tcPr>
          <w:p w14:paraId="1859AE23" w14:textId="77777777" w:rsidR="003B47F4" w:rsidRPr="0056454B" w:rsidRDefault="003B47F4" w:rsidP="003B47F4">
            <w:pPr>
              <w:widowControl w:val="0"/>
              <w:autoSpaceDE w:val="0"/>
              <w:autoSpaceDN w:val="0"/>
              <w:spacing w:after="0" w:line="240" w:lineRule="auto"/>
              <w:ind w:right="128"/>
              <w:rPr>
                <w:rFonts w:ascii="Arial" w:eastAsia="Arial" w:hAnsi="Arial" w:cs="Arial"/>
                <w:sz w:val="24"/>
                <w:szCs w:val="24"/>
                <w:lang w:val="en-US"/>
              </w:rPr>
            </w:pPr>
            <w:r w:rsidRPr="0056454B">
              <w:rPr>
                <w:rFonts w:ascii="Arial" w:eastAsia="Arial" w:hAnsi="Arial" w:cs="Arial"/>
                <w:sz w:val="24"/>
                <w:szCs w:val="24"/>
                <w:lang w:val="en-US"/>
              </w:rPr>
              <w:t>When the service is informed of an unexpected death, in another hospital or in the community, the identified lead doctor will contact the partner/family or carers.</w:t>
            </w:r>
          </w:p>
        </w:tc>
        <w:tc>
          <w:tcPr>
            <w:tcW w:w="1832" w:type="dxa"/>
          </w:tcPr>
          <w:p w14:paraId="437A2FFC"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418FA406"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053AD86F" w14:textId="77777777" w:rsidTr="00CD0C97">
        <w:trPr>
          <w:trHeight w:val="760"/>
        </w:trPr>
        <w:tc>
          <w:tcPr>
            <w:tcW w:w="461" w:type="dxa"/>
          </w:tcPr>
          <w:p w14:paraId="5A59E1A5" w14:textId="77777777" w:rsidR="003B47F4" w:rsidRPr="0056454B" w:rsidRDefault="003B47F4" w:rsidP="003B47F4">
            <w:pPr>
              <w:widowControl w:val="0"/>
              <w:autoSpaceDE w:val="0"/>
              <w:autoSpaceDN w:val="0"/>
              <w:spacing w:after="0" w:line="250" w:lineRule="exact"/>
              <w:ind w:right="78"/>
              <w:jc w:val="center"/>
              <w:rPr>
                <w:rFonts w:ascii="Arial" w:eastAsia="Arial" w:hAnsi="Arial" w:cs="Arial"/>
                <w:sz w:val="24"/>
                <w:szCs w:val="24"/>
                <w:lang w:val="en-US"/>
              </w:rPr>
            </w:pPr>
            <w:r w:rsidRPr="0056454B">
              <w:rPr>
                <w:rFonts w:ascii="Arial" w:eastAsia="Arial" w:hAnsi="Arial" w:cs="Arial"/>
                <w:sz w:val="24"/>
                <w:szCs w:val="24"/>
                <w:lang w:val="en-US"/>
              </w:rPr>
              <w:t>27</w:t>
            </w:r>
          </w:p>
        </w:tc>
        <w:tc>
          <w:tcPr>
            <w:tcW w:w="11883" w:type="dxa"/>
          </w:tcPr>
          <w:p w14:paraId="45325414" w14:textId="77777777" w:rsidR="003B47F4" w:rsidRPr="0056454B" w:rsidRDefault="003B47F4" w:rsidP="003B47F4">
            <w:pPr>
              <w:widowControl w:val="0"/>
              <w:autoSpaceDE w:val="0"/>
              <w:autoSpaceDN w:val="0"/>
              <w:spacing w:after="0" w:line="242" w:lineRule="auto"/>
              <w:ind w:right="288"/>
              <w:rPr>
                <w:rFonts w:ascii="Arial" w:eastAsia="Arial" w:hAnsi="Arial" w:cs="Arial"/>
                <w:sz w:val="24"/>
                <w:szCs w:val="24"/>
                <w:lang w:val="en-US"/>
              </w:rPr>
            </w:pPr>
            <w:r w:rsidRPr="0056454B">
              <w:rPr>
                <w:rFonts w:ascii="Arial" w:eastAsia="Arial" w:hAnsi="Arial" w:cs="Arial"/>
                <w:sz w:val="24"/>
                <w:szCs w:val="24"/>
                <w:lang w:val="en-US"/>
              </w:rPr>
              <w:t>If partners/families or carers are seeking more formal ongoing support, the identified specialist nurse/named nurse will liaise with appropriate services to arrange this.</w:t>
            </w:r>
          </w:p>
        </w:tc>
        <w:tc>
          <w:tcPr>
            <w:tcW w:w="1832" w:type="dxa"/>
          </w:tcPr>
          <w:p w14:paraId="36D054A3"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714BD517"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bl>
    <w:p w14:paraId="3D8DBE37"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sectPr w:rsidR="003B47F4" w:rsidRPr="0056454B">
          <w:pgSz w:w="16840" w:h="11910" w:orient="landscape"/>
          <w:pgMar w:top="1100" w:right="100" w:bottom="720" w:left="1220" w:header="0" w:footer="522" w:gutter="0"/>
          <w:cols w:space="720"/>
        </w:sectPr>
      </w:pPr>
    </w:p>
    <w:p w14:paraId="01C71E0C" w14:textId="77777777" w:rsidR="003B47F4" w:rsidRPr="0056454B" w:rsidRDefault="003B47F4" w:rsidP="003B47F4">
      <w:pPr>
        <w:widowControl w:val="0"/>
        <w:autoSpaceDE w:val="0"/>
        <w:autoSpaceDN w:val="0"/>
        <w:spacing w:after="0" w:line="240" w:lineRule="auto"/>
        <w:rPr>
          <w:rFonts w:ascii="Arial" w:eastAsia="Arial" w:hAnsi="Arial" w:cs="Arial"/>
          <w:b/>
          <w:sz w:val="24"/>
          <w:szCs w:val="24"/>
          <w:lang w:val="en-U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
        <w:gridCol w:w="11736"/>
        <w:gridCol w:w="1990"/>
      </w:tblGrid>
      <w:tr w:rsidR="003B47F4" w:rsidRPr="0056454B" w14:paraId="6AF88D92" w14:textId="77777777" w:rsidTr="00CD0C97">
        <w:trPr>
          <w:trHeight w:val="669"/>
        </w:trPr>
        <w:tc>
          <w:tcPr>
            <w:tcW w:w="449" w:type="dxa"/>
            <w:shd w:val="clear" w:color="auto" w:fill="548DD4"/>
          </w:tcPr>
          <w:p w14:paraId="4ED87293"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36" w:type="dxa"/>
            <w:shd w:val="clear" w:color="auto" w:fill="548DD4"/>
          </w:tcPr>
          <w:p w14:paraId="60B03E6E" w14:textId="77777777" w:rsidR="003B47F4" w:rsidRPr="0056454B" w:rsidRDefault="003B47F4" w:rsidP="003B47F4">
            <w:pPr>
              <w:widowControl w:val="0"/>
              <w:autoSpaceDE w:val="0"/>
              <w:autoSpaceDN w:val="0"/>
              <w:spacing w:before="7" w:after="0" w:line="240" w:lineRule="auto"/>
              <w:rPr>
                <w:rFonts w:ascii="Arial" w:eastAsia="Arial" w:hAnsi="Arial" w:cs="Arial"/>
                <w:b/>
                <w:sz w:val="24"/>
                <w:szCs w:val="24"/>
                <w:lang w:val="en-US"/>
              </w:rPr>
            </w:pPr>
          </w:p>
          <w:p w14:paraId="6457E850" w14:textId="77777777" w:rsidR="003B47F4" w:rsidRPr="0056454B" w:rsidRDefault="003B47F4" w:rsidP="003B47F4">
            <w:pPr>
              <w:widowControl w:val="0"/>
              <w:autoSpaceDE w:val="0"/>
              <w:autoSpaceDN w:val="0"/>
              <w:spacing w:after="0" w:line="240" w:lineRule="auto"/>
              <w:ind w:right="3681"/>
              <w:jc w:val="center"/>
              <w:rPr>
                <w:rFonts w:ascii="Arial" w:eastAsia="Arial" w:hAnsi="Arial" w:cs="Arial"/>
                <w:b/>
                <w:sz w:val="24"/>
                <w:szCs w:val="24"/>
                <w:lang w:val="en-US"/>
              </w:rPr>
            </w:pPr>
            <w:r w:rsidRPr="0056454B">
              <w:rPr>
                <w:rFonts w:ascii="Arial" w:eastAsia="Arial" w:hAnsi="Arial" w:cs="Arial"/>
                <w:b/>
                <w:color w:val="FFFFFF"/>
                <w:sz w:val="24"/>
                <w:szCs w:val="24"/>
                <w:lang w:val="en-US"/>
              </w:rPr>
              <w:t>M: Dental</w:t>
            </w:r>
          </w:p>
        </w:tc>
        <w:tc>
          <w:tcPr>
            <w:tcW w:w="1990" w:type="dxa"/>
            <w:shd w:val="clear" w:color="auto" w:fill="548DD4"/>
          </w:tcPr>
          <w:p w14:paraId="1B78238D" w14:textId="77777777" w:rsidR="003B47F4" w:rsidRPr="0056454B" w:rsidRDefault="003B47F4" w:rsidP="003B47F4">
            <w:pPr>
              <w:widowControl w:val="0"/>
              <w:autoSpaceDE w:val="0"/>
              <w:autoSpaceDN w:val="0"/>
              <w:spacing w:after="0" w:line="240" w:lineRule="auto"/>
              <w:ind w:right="79"/>
              <w:rPr>
                <w:rFonts w:ascii="Arial" w:eastAsia="Arial" w:hAnsi="Arial" w:cs="Arial"/>
                <w:b/>
                <w:sz w:val="24"/>
                <w:szCs w:val="24"/>
                <w:lang w:val="en-US"/>
              </w:rPr>
            </w:pPr>
            <w:r w:rsidRPr="0056454B">
              <w:rPr>
                <w:rFonts w:ascii="Arial" w:eastAsia="Arial" w:hAnsi="Arial" w:cs="Arial"/>
                <w:b/>
                <w:color w:val="FFFFFF"/>
                <w:sz w:val="24"/>
                <w:szCs w:val="24"/>
                <w:lang w:val="en-US"/>
              </w:rPr>
              <w:t>Implementation timeline</w:t>
            </w:r>
          </w:p>
        </w:tc>
      </w:tr>
      <w:tr w:rsidR="003B47F4" w:rsidRPr="0056454B" w14:paraId="214ED2F4" w14:textId="77777777" w:rsidTr="00CD0C97">
        <w:trPr>
          <w:trHeight w:val="253"/>
        </w:trPr>
        <w:tc>
          <w:tcPr>
            <w:tcW w:w="449" w:type="dxa"/>
            <w:shd w:val="clear" w:color="auto" w:fill="8DB3E2"/>
          </w:tcPr>
          <w:p w14:paraId="5C5C0077"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1736" w:type="dxa"/>
            <w:shd w:val="clear" w:color="auto" w:fill="8DB3E2"/>
          </w:tcPr>
          <w:p w14:paraId="508ABAC2"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c>
          <w:tcPr>
            <w:tcW w:w="1990" w:type="dxa"/>
            <w:shd w:val="clear" w:color="auto" w:fill="8DB3E2"/>
          </w:tcPr>
          <w:p w14:paraId="752B8308"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tc>
      </w:tr>
      <w:tr w:rsidR="003B47F4" w:rsidRPr="0056454B" w14:paraId="70854F41" w14:textId="77777777" w:rsidTr="00CD0C97">
        <w:trPr>
          <w:trHeight w:val="758"/>
        </w:trPr>
        <w:tc>
          <w:tcPr>
            <w:tcW w:w="449" w:type="dxa"/>
          </w:tcPr>
          <w:p w14:paraId="67FF96A8"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1</w:t>
            </w:r>
          </w:p>
        </w:tc>
        <w:tc>
          <w:tcPr>
            <w:tcW w:w="11736" w:type="dxa"/>
          </w:tcPr>
          <w:p w14:paraId="534397D4" w14:textId="77777777" w:rsidR="003B47F4" w:rsidRPr="0056454B" w:rsidRDefault="003B47F4" w:rsidP="003B47F4">
            <w:pPr>
              <w:widowControl w:val="0"/>
              <w:autoSpaceDE w:val="0"/>
              <w:autoSpaceDN w:val="0"/>
              <w:spacing w:after="0" w:line="240" w:lineRule="auto"/>
              <w:ind w:right="910"/>
              <w:rPr>
                <w:rFonts w:ascii="Arial" w:eastAsia="Arial" w:hAnsi="Arial" w:cs="Arial"/>
                <w:sz w:val="24"/>
                <w:szCs w:val="24"/>
                <w:lang w:val="en-US"/>
              </w:rPr>
            </w:pPr>
            <w:r w:rsidRPr="0056454B">
              <w:rPr>
                <w:rFonts w:ascii="Arial" w:eastAsia="Arial" w:hAnsi="Arial" w:cs="Arial"/>
                <w:sz w:val="24"/>
                <w:szCs w:val="24"/>
                <w:lang w:val="en-US"/>
              </w:rPr>
              <w:t>Patients will be given appropriate evidence-based preventive dental advice at time of congenital heart disease diagnosis by the ACHD cardiologist or specialist nurse.</w:t>
            </w:r>
          </w:p>
        </w:tc>
        <w:tc>
          <w:tcPr>
            <w:tcW w:w="1990" w:type="dxa"/>
          </w:tcPr>
          <w:p w14:paraId="63246FF6"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07E8294E"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09F39786" w14:textId="77777777" w:rsidTr="00CD0C97">
        <w:trPr>
          <w:trHeight w:val="760"/>
        </w:trPr>
        <w:tc>
          <w:tcPr>
            <w:tcW w:w="449" w:type="dxa"/>
          </w:tcPr>
          <w:p w14:paraId="453E5A1D"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2</w:t>
            </w:r>
          </w:p>
        </w:tc>
        <w:tc>
          <w:tcPr>
            <w:tcW w:w="11736" w:type="dxa"/>
          </w:tcPr>
          <w:p w14:paraId="0413DACA" w14:textId="77777777" w:rsidR="003B47F4" w:rsidRPr="0056454B" w:rsidRDefault="003B47F4" w:rsidP="003B47F4">
            <w:pPr>
              <w:widowControl w:val="0"/>
              <w:autoSpaceDE w:val="0"/>
              <w:autoSpaceDN w:val="0"/>
              <w:spacing w:after="0" w:line="242" w:lineRule="auto"/>
              <w:ind w:right="813"/>
              <w:rPr>
                <w:rFonts w:ascii="Arial" w:eastAsia="Arial" w:hAnsi="Arial" w:cs="Arial"/>
                <w:sz w:val="24"/>
                <w:szCs w:val="24"/>
                <w:lang w:val="en-US"/>
              </w:rPr>
            </w:pPr>
            <w:r w:rsidRPr="0056454B">
              <w:rPr>
                <w:rFonts w:ascii="Arial" w:eastAsia="Arial" w:hAnsi="Arial" w:cs="Arial"/>
                <w:sz w:val="24"/>
                <w:szCs w:val="24"/>
                <w:lang w:val="en-US"/>
              </w:rPr>
              <w:t>All patients with planned elective cardiac surgery or intervention must have a dental assessment as part of pre- procedure planning to ensure that they are dentally fit for their planned intervention.</w:t>
            </w:r>
          </w:p>
        </w:tc>
        <w:tc>
          <w:tcPr>
            <w:tcW w:w="1990" w:type="dxa"/>
          </w:tcPr>
          <w:p w14:paraId="08BD191B"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5978CA3E"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1E2B7EAE" w14:textId="77777777" w:rsidTr="00CD0C97">
        <w:trPr>
          <w:trHeight w:val="506"/>
        </w:trPr>
        <w:tc>
          <w:tcPr>
            <w:tcW w:w="449" w:type="dxa"/>
          </w:tcPr>
          <w:p w14:paraId="6108B1D7"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3</w:t>
            </w:r>
          </w:p>
        </w:tc>
        <w:tc>
          <w:tcPr>
            <w:tcW w:w="11736" w:type="dxa"/>
          </w:tcPr>
          <w:p w14:paraId="259B6DDB"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All patients at increased risk of endocarditis must have a tailored programme for specialist follow-up.</w:t>
            </w:r>
          </w:p>
        </w:tc>
        <w:tc>
          <w:tcPr>
            <w:tcW w:w="1990" w:type="dxa"/>
          </w:tcPr>
          <w:p w14:paraId="56D241D9"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5B35131F"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09606C28" w14:textId="77777777" w:rsidTr="00CD0C97">
        <w:trPr>
          <w:trHeight w:val="1264"/>
        </w:trPr>
        <w:tc>
          <w:tcPr>
            <w:tcW w:w="449" w:type="dxa"/>
          </w:tcPr>
          <w:p w14:paraId="05A79AB4"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4</w:t>
            </w:r>
          </w:p>
        </w:tc>
        <w:tc>
          <w:tcPr>
            <w:tcW w:w="11736" w:type="dxa"/>
          </w:tcPr>
          <w:p w14:paraId="09E6956E" w14:textId="77777777" w:rsidR="003B47F4" w:rsidRPr="0056454B" w:rsidRDefault="003B47F4" w:rsidP="003B47F4">
            <w:pPr>
              <w:widowControl w:val="0"/>
              <w:autoSpaceDE w:val="0"/>
              <w:autoSpaceDN w:val="0"/>
              <w:spacing w:after="0" w:line="240" w:lineRule="auto"/>
              <w:ind w:right="116"/>
              <w:rPr>
                <w:rFonts w:ascii="Arial" w:eastAsia="Arial" w:hAnsi="Arial" w:cs="Arial"/>
                <w:sz w:val="24"/>
                <w:szCs w:val="24"/>
                <w:lang w:val="en-US"/>
              </w:rPr>
            </w:pPr>
            <w:r w:rsidRPr="0056454B">
              <w:rPr>
                <w:rFonts w:ascii="Arial" w:eastAsia="Arial" w:hAnsi="Arial" w:cs="Arial"/>
                <w:sz w:val="24"/>
                <w:szCs w:val="24"/>
                <w:lang w:val="en-US"/>
              </w:rPr>
              <w:t>The specialist service should have a clear referral pathway for urgent dental assessments for congenital heart disease patients presenting with infective endocarditis, dental pain, acute dental infection or dental trauma.</w:t>
            </w:r>
          </w:p>
          <w:p w14:paraId="6DFF4C9D" w14:textId="77777777" w:rsidR="003B47F4" w:rsidRPr="0056454B" w:rsidRDefault="003B47F4" w:rsidP="003B47F4">
            <w:pPr>
              <w:widowControl w:val="0"/>
              <w:autoSpaceDE w:val="0"/>
              <w:autoSpaceDN w:val="0"/>
              <w:spacing w:before="8" w:after="0" w:line="240" w:lineRule="auto"/>
              <w:rPr>
                <w:rFonts w:ascii="Arial" w:eastAsia="Arial" w:hAnsi="Arial" w:cs="Arial"/>
                <w:b/>
                <w:sz w:val="24"/>
                <w:szCs w:val="24"/>
                <w:lang w:val="en-US"/>
              </w:rPr>
            </w:pPr>
          </w:p>
          <w:p w14:paraId="762B10F4"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r w:rsidRPr="0056454B">
              <w:rPr>
                <w:rFonts w:ascii="Arial" w:eastAsia="Arial" w:hAnsi="Arial" w:cs="Arial"/>
                <w:sz w:val="24"/>
                <w:szCs w:val="24"/>
                <w:lang w:val="en-US"/>
              </w:rPr>
              <w:t>All patients admitted and diagnosed with infective endocarditis should have a dental assessment within 72 hours.</w:t>
            </w:r>
          </w:p>
        </w:tc>
        <w:tc>
          <w:tcPr>
            <w:tcW w:w="1990" w:type="dxa"/>
          </w:tcPr>
          <w:p w14:paraId="6D364C76"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57203364"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r w:rsidR="003B47F4" w:rsidRPr="0056454B" w14:paraId="1E1C0F1B" w14:textId="77777777" w:rsidTr="00CD0C97">
        <w:trPr>
          <w:trHeight w:val="758"/>
        </w:trPr>
        <w:tc>
          <w:tcPr>
            <w:tcW w:w="449" w:type="dxa"/>
          </w:tcPr>
          <w:p w14:paraId="5321F26D"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r w:rsidRPr="0056454B">
              <w:rPr>
                <w:rFonts w:ascii="Arial" w:eastAsia="Arial" w:hAnsi="Arial" w:cs="Arial"/>
                <w:sz w:val="24"/>
                <w:szCs w:val="24"/>
                <w:lang w:val="en-US"/>
              </w:rPr>
              <w:t>5</w:t>
            </w:r>
          </w:p>
        </w:tc>
        <w:tc>
          <w:tcPr>
            <w:tcW w:w="11736" w:type="dxa"/>
          </w:tcPr>
          <w:p w14:paraId="585E2CC4" w14:textId="77777777" w:rsidR="003B47F4" w:rsidRPr="0056454B" w:rsidRDefault="003B47F4" w:rsidP="003B47F4">
            <w:pPr>
              <w:widowControl w:val="0"/>
              <w:autoSpaceDE w:val="0"/>
              <w:autoSpaceDN w:val="0"/>
              <w:spacing w:after="0" w:line="240" w:lineRule="auto"/>
              <w:ind w:right="159"/>
              <w:rPr>
                <w:rFonts w:ascii="Arial" w:eastAsia="Arial" w:hAnsi="Arial" w:cs="Arial"/>
                <w:sz w:val="24"/>
                <w:szCs w:val="24"/>
                <w:lang w:val="en-US"/>
              </w:rPr>
            </w:pPr>
            <w:r w:rsidRPr="0056454B">
              <w:rPr>
                <w:rFonts w:ascii="Arial" w:eastAsia="Arial" w:hAnsi="Arial" w:cs="Arial"/>
                <w:sz w:val="24"/>
                <w:szCs w:val="24"/>
                <w:lang w:val="en-US"/>
              </w:rPr>
              <w:t>The specialist service must provide access to theatre facilities and appropriate anaesthetic support for the provision of specialist-led dental treatment under general anaesthetic for patients with congenital heart disease.</w:t>
            </w:r>
          </w:p>
        </w:tc>
        <w:tc>
          <w:tcPr>
            <w:tcW w:w="1990" w:type="dxa"/>
          </w:tcPr>
          <w:p w14:paraId="2FE84DFF" w14:textId="77777777" w:rsidR="003B47F4" w:rsidRPr="0056454B" w:rsidRDefault="003B47F4" w:rsidP="003B47F4">
            <w:pPr>
              <w:widowControl w:val="0"/>
              <w:autoSpaceDE w:val="0"/>
              <w:autoSpaceDN w:val="0"/>
              <w:spacing w:after="0" w:line="240" w:lineRule="auto"/>
              <w:jc w:val="center"/>
              <w:rPr>
                <w:rFonts w:ascii="Arial" w:eastAsia="Arial" w:hAnsi="Arial" w:cs="Arial"/>
                <w:b/>
                <w:color w:val="00B050"/>
                <w:sz w:val="24"/>
                <w:szCs w:val="24"/>
                <w:lang w:val="en-US"/>
              </w:rPr>
            </w:pPr>
            <w:r w:rsidRPr="0056454B">
              <w:rPr>
                <w:rFonts w:ascii="Arial" w:eastAsia="Arial" w:hAnsi="Arial" w:cs="Arial"/>
                <w:b/>
                <w:color w:val="00B050"/>
                <w:sz w:val="24"/>
                <w:szCs w:val="24"/>
                <w:lang w:val="en-US"/>
              </w:rPr>
              <w:t>GREEN</w:t>
            </w:r>
          </w:p>
          <w:p w14:paraId="7E04ED99" w14:textId="77777777" w:rsidR="003B47F4" w:rsidRPr="0056454B" w:rsidRDefault="003B47F4" w:rsidP="003B47F4">
            <w:pPr>
              <w:widowControl w:val="0"/>
              <w:autoSpaceDE w:val="0"/>
              <w:autoSpaceDN w:val="0"/>
              <w:spacing w:after="0" w:line="250" w:lineRule="exact"/>
              <w:rPr>
                <w:rFonts w:ascii="Arial" w:eastAsia="Arial" w:hAnsi="Arial" w:cs="Arial"/>
                <w:sz w:val="24"/>
                <w:szCs w:val="24"/>
                <w:lang w:val="en-US"/>
              </w:rPr>
            </w:pPr>
          </w:p>
        </w:tc>
      </w:tr>
    </w:tbl>
    <w:p w14:paraId="357C307D" w14:textId="77777777" w:rsidR="003B47F4" w:rsidRPr="0056454B" w:rsidRDefault="003B47F4" w:rsidP="003B47F4">
      <w:pPr>
        <w:widowControl w:val="0"/>
        <w:autoSpaceDE w:val="0"/>
        <w:autoSpaceDN w:val="0"/>
        <w:spacing w:after="0" w:line="240" w:lineRule="auto"/>
        <w:rPr>
          <w:rFonts w:ascii="Arial" w:eastAsia="Arial" w:hAnsi="Arial" w:cs="Arial"/>
          <w:sz w:val="24"/>
          <w:szCs w:val="24"/>
          <w:lang w:val="en-US"/>
        </w:rPr>
      </w:pPr>
    </w:p>
    <w:p w14:paraId="391BB446" w14:textId="77777777" w:rsidR="005A3650" w:rsidRPr="0056454B" w:rsidRDefault="005A3650">
      <w:pPr>
        <w:rPr>
          <w:rFonts w:ascii="Arial" w:hAnsi="Arial" w:cs="Arial"/>
          <w:sz w:val="24"/>
          <w:szCs w:val="24"/>
        </w:rPr>
        <w:sectPr w:rsidR="005A3650" w:rsidRPr="0056454B">
          <w:pgSz w:w="16840" w:h="11910" w:orient="landscape"/>
          <w:pgMar w:top="1100" w:right="100" w:bottom="720" w:left="1220" w:header="0" w:footer="522" w:gutter="0"/>
          <w:cols w:space="720"/>
        </w:sectPr>
      </w:pPr>
    </w:p>
    <w:p w14:paraId="66B9BC5A" w14:textId="77777777" w:rsidR="005A3650" w:rsidRPr="00553FB8" w:rsidRDefault="005A3650" w:rsidP="005A3650">
      <w:pPr>
        <w:autoSpaceDE w:val="0"/>
        <w:autoSpaceDN w:val="0"/>
        <w:adjustRightInd w:val="0"/>
        <w:spacing w:after="0"/>
        <w:ind w:left="360"/>
        <w:jc w:val="center"/>
        <w:rPr>
          <w:rFonts w:ascii="Arial" w:hAnsi="Arial" w:cs="Arial"/>
          <w:b/>
          <w:iCs/>
          <w:sz w:val="24"/>
          <w:szCs w:val="24"/>
        </w:rPr>
      </w:pPr>
      <w:r w:rsidRPr="00553FB8">
        <w:rPr>
          <w:rFonts w:ascii="Arial" w:hAnsi="Arial" w:cs="Arial"/>
          <w:b/>
          <w:iCs/>
          <w:sz w:val="24"/>
          <w:szCs w:val="24"/>
        </w:rPr>
        <w:lastRenderedPageBreak/>
        <w:t>Education strategy for SACCS 2021-2026</w:t>
      </w:r>
    </w:p>
    <w:p w14:paraId="7E7BBF4E" w14:textId="77777777" w:rsidR="005A3650" w:rsidRPr="0056454B" w:rsidRDefault="005A3650" w:rsidP="005A3650">
      <w:pPr>
        <w:autoSpaceDE w:val="0"/>
        <w:autoSpaceDN w:val="0"/>
        <w:adjustRightInd w:val="0"/>
        <w:spacing w:after="0"/>
        <w:ind w:left="360"/>
        <w:jc w:val="both"/>
        <w:rPr>
          <w:rFonts w:ascii="Arial" w:hAnsi="Arial" w:cs="Arial"/>
          <w:b/>
          <w:iCs/>
          <w:sz w:val="24"/>
          <w:szCs w:val="24"/>
          <w:u w:val="single"/>
        </w:rPr>
      </w:pPr>
    </w:p>
    <w:p w14:paraId="6C6701C7" w14:textId="77777777" w:rsidR="005A3650" w:rsidRPr="0056454B" w:rsidRDefault="005A3650" w:rsidP="005A3650">
      <w:pPr>
        <w:autoSpaceDE w:val="0"/>
        <w:autoSpaceDN w:val="0"/>
        <w:adjustRightInd w:val="0"/>
        <w:spacing w:after="0"/>
        <w:ind w:left="360"/>
        <w:jc w:val="both"/>
        <w:rPr>
          <w:rFonts w:ascii="Arial" w:hAnsi="Arial" w:cs="Arial"/>
          <w:iCs/>
          <w:sz w:val="24"/>
          <w:szCs w:val="24"/>
        </w:rPr>
      </w:pPr>
      <w:r w:rsidRPr="0056454B">
        <w:rPr>
          <w:rFonts w:ascii="Arial" w:hAnsi="Arial" w:cs="Arial"/>
          <w:iCs/>
          <w:sz w:val="24"/>
          <w:szCs w:val="24"/>
        </w:rPr>
        <w:t xml:space="preserve">This describes a brief outline to our proposals to improve medical, nursing and physiologist education in Adult Congenital Heart Disease (ACHD) at the Golden Jubilee. It will not, at this point, focus on patient education or more generalised advocacy for ACHD. Other areas out with this document are Pregnancy and Heart Disease, Consultant CME, education for research fellows and specific education for the local/outreach centres. However, it would be expected that clinical teams from the local centres may wish to avail themselves of the GJNH resources documented below. </w:t>
      </w:r>
    </w:p>
    <w:p w14:paraId="46BC259B" w14:textId="77777777" w:rsidR="005A3650" w:rsidRPr="0056454B" w:rsidRDefault="005A3650" w:rsidP="005A3650">
      <w:pPr>
        <w:autoSpaceDE w:val="0"/>
        <w:autoSpaceDN w:val="0"/>
        <w:adjustRightInd w:val="0"/>
        <w:spacing w:after="0"/>
        <w:ind w:left="360"/>
        <w:jc w:val="both"/>
        <w:rPr>
          <w:rFonts w:ascii="Arial" w:hAnsi="Arial" w:cs="Arial"/>
          <w:sz w:val="24"/>
          <w:szCs w:val="24"/>
        </w:rPr>
      </w:pPr>
    </w:p>
    <w:p w14:paraId="3AFB7DF5" w14:textId="77777777" w:rsidR="005A3650" w:rsidRPr="0056454B" w:rsidRDefault="005A3650" w:rsidP="005A3650">
      <w:pPr>
        <w:autoSpaceDE w:val="0"/>
        <w:autoSpaceDN w:val="0"/>
        <w:adjustRightInd w:val="0"/>
        <w:spacing w:after="0"/>
        <w:ind w:left="360"/>
        <w:jc w:val="both"/>
        <w:rPr>
          <w:rFonts w:ascii="Arial" w:hAnsi="Arial" w:cs="Arial"/>
          <w:i/>
          <w:sz w:val="24"/>
          <w:szCs w:val="24"/>
        </w:rPr>
      </w:pPr>
      <w:r w:rsidRPr="0056454B">
        <w:rPr>
          <w:rFonts w:ascii="Arial" w:hAnsi="Arial" w:cs="Arial"/>
          <w:bCs/>
          <w:i/>
          <w:sz w:val="24"/>
          <w:szCs w:val="24"/>
        </w:rPr>
        <w:t xml:space="preserve">MEDICAL STAFF </w:t>
      </w:r>
    </w:p>
    <w:p w14:paraId="5D1BE0E4" w14:textId="77777777" w:rsidR="005A3650" w:rsidRPr="0056454B" w:rsidRDefault="005A3650" w:rsidP="005A3650">
      <w:pPr>
        <w:autoSpaceDE w:val="0"/>
        <w:autoSpaceDN w:val="0"/>
        <w:adjustRightInd w:val="0"/>
        <w:spacing w:after="0"/>
        <w:ind w:left="360"/>
        <w:jc w:val="both"/>
        <w:rPr>
          <w:rFonts w:ascii="Arial" w:hAnsi="Arial" w:cs="Arial"/>
          <w:i/>
          <w:sz w:val="24"/>
          <w:szCs w:val="24"/>
        </w:rPr>
      </w:pPr>
      <w:r w:rsidRPr="0056454B">
        <w:rPr>
          <w:rFonts w:ascii="Arial" w:hAnsi="Arial" w:cs="Arial"/>
          <w:bCs/>
          <w:i/>
          <w:iCs/>
          <w:sz w:val="24"/>
          <w:szCs w:val="24"/>
        </w:rPr>
        <w:t xml:space="preserve">Core Cardiology Specialist Trainees/Registrars (Scotland Deaneries) </w:t>
      </w:r>
    </w:p>
    <w:p w14:paraId="118F7036" w14:textId="77777777" w:rsidR="005A3650" w:rsidRPr="0056454B" w:rsidRDefault="005A3650" w:rsidP="005A3650">
      <w:pPr>
        <w:autoSpaceDE w:val="0"/>
        <w:autoSpaceDN w:val="0"/>
        <w:adjustRightInd w:val="0"/>
        <w:spacing w:after="0"/>
        <w:ind w:left="360"/>
        <w:jc w:val="both"/>
        <w:rPr>
          <w:rFonts w:ascii="Arial" w:hAnsi="Arial" w:cs="Arial"/>
          <w:sz w:val="24"/>
          <w:szCs w:val="24"/>
        </w:rPr>
      </w:pPr>
      <w:r w:rsidRPr="0056454B">
        <w:rPr>
          <w:rFonts w:ascii="Arial" w:hAnsi="Arial" w:cs="Arial"/>
          <w:sz w:val="24"/>
          <w:szCs w:val="24"/>
        </w:rPr>
        <w:t xml:space="preserve">All adult cardiology specialist trainees are required to complete a set of ACHD competencies in their core training (ST3-5). Unfortunately, to date, training has often been rather piecemeal and trainees have identified inequity of access to training depending on their geography (data from 2020 BCS training survey). </w:t>
      </w:r>
    </w:p>
    <w:p w14:paraId="46D071E0" w14:textId="77777777" w:rsidR="005A3650" w:rsidRPr="0056454B" w:rsidRDefault="005A3650" w:rsidP="005A3650">
      <w:pPr>
        <w:autoSpaceDE w:val="0"/>
        <w:autoSpaceDN w:val="0"/>
        <w:adjustRightInd w:val="0"/>
        <w:spacing w:after="0"/>
        <w:ind w:left="360"/>
        <w:jc w:val="both"/>
        <w:rPr>
          <w:rFonts w:ascii="Arial" w:hAnsi="Arial" w:cs="Arial"/>
          <w:sz w:val="24"/>
          <w:szCs w:val="24"/>
        </w:rPr>
      </w:pPr>
    </w:p>
    <w:p w14:paraId="45AD894C" w14:textId="77777777" w:rsidR="005A3650" w:rsidRPr="0056454B" w:rsidRDefault="005A3650" w:rsidP="005A3650">
      <w:pPr>
        <w:autoSpaceDE w:val="0"/>
        <w:autoSpaceDN w:val="0"/>
        <w:adjustRightInd w:val="0"/>
        <w:spacing w:after="0"/>
        <w:ind w:left="360"/>
        <w:jc w:val="both"/>
        <w:rPr>
          <w:rFonts w:ascii="Arial" w:hAnsi="Arial" w:cs="Arial"/>
          <w:sz w:val="24"/>
          <w:szCs w:val="24"/>
        </w:rPr>
      </w:pPr>
      <w:r w:rsidRPr="0056454B">
        <w:rPr>
          <w:rFonts w:ascii="Arial" w:hAnsi="Arial" w:cs="Arial"/>
          <w:sz w:val="24"/>
          <w:szCs w:val="24"/>
        </w:rPr>
        <w:t xml:space="preserve">The SACCS team will approach </w:t>
      </w:r>
      <w:r w:rsidRPr="0056454B">
        <w:rPr>
          <w:rFonts w:ascii="Arial" w:hAnsi="Arial" w:cs="Arial"/>
          <w:iCs/>
          <w:sz w:val="24"/>
          <w:szCs w:val="24"/>
        </w:rPr>
        <w:t xml:space="preserve">all of the Scottish Deaneries </w:t>
      </w:r>
      <w:r w:rsidRPr="0056454B">
        <w:rPr>
          <w:rFonts w:ascii="Arial" w:hAnsi="Arial" w:cs="Arial"/>
          <w:sz w:val="24"/>
          <w:szCs w:val="24"/>
        </w:rPr>
        <w:t xml:space="preserve">to suggest that they send their cardiology trainees for a minimum of 2 weeks to the national surgical ACHD centre (GJNH). In this time trainees will be expected to complete the JRCPTB training requirements (1). This will include access to inpatients, outpatient care, participating in multi-disciplinary meetings and exposure to specialist imaging. During their ACHD placement trainees will have a named SACCS supervisor who will assist them in completing their competency checklist. </w:t>
      </w:r>
    </w:p>
    <w:p w14:paraId="2D790A2B" w14:textId="77777777" w:rsidR="005A3650" w:rsidRPr="0056454B" w:rsidRDefault="005A3650" w:rsidP="005A3650">
      <w:pPr>
        <w:autoSpaceDE w:val="0"/>
        <w:autoSpaceDN w:val="0"/>
        <w:adjustRightInd w:val="0"/>
        <w:spacing w:after="0"/>
        <w:ind w:left="360"/>
        <w:jc w:val="both"/>
        <w:rPr>
          <w:rFonts w:ascii="Arial" w:hAnsi="Arial" w:cs="Arial"/>
          <w:sz w:val="24"/>
          <w:szCs w:val="24"/>
        </w:rPr>
      </w:pPr>
    </w:p>
    <w:p w14:paraId="1787DA22" w14:textId="77777777" w:rsidR="005A3650" w:rsidRPr="0056454B" w:rsidRDefault="005A3650" w:rsidP="005A3650">
      <w:pPr>
        <w:autoSpaceDE w:val="0"/>
        <w:autoSpaceDN w:val="0"/>
        <w:adjustRightInd w:val="0"/>
        <w:spacing w:after="0"/>
        <w:ind w:left="360"/>
        <w:jc w:val="both"/>
        <w:rPr>
          <w:rFonts w:ascii="Arial" w:hAnsi="Arial" w:cs="Arial"/>
          <w:sz w:val="24"/>
          <w:szCs w:val="24"/>
        </w:rPr>
      </w:pPr>
      <w:r w:rsidRPr="0056454B">
        <w:rPr>
          <w:rFonts w:ascii="Arial" w:hAnsi="Arial" w:cs="Arial"/>
          <w:sz w:val="24"/>
          <w:szCs w:val="24"/>
        </w:rPr>
        <w:t>In addition to their placement at the GJNH trainees will be expected to complete 20 of the Heart University short modules in basic congenital heart disease lesions (</w:t>
      </w:r>
      <w:hyperlink r:id="rId37" w:history="1">
        <w:r w:rsidRPr="0056454B">
          <w:rPr>
            <w:rFonts w:ascii="Arial" w:hAnsi="Arial" w:cs="Arial"/>
            <w:sz w:val="24"/>
            <w:szCs w:val="24"/>
            <w:u w:val="single"/>
          </w:rPr>
          <w:t>www.heartuniversity.org</w:t>
        </w:r>
      </w:hyperlink>
      <w:r w:rsidRPr="0056454B">
        <w:rPr>
          <w:rFonts w:ascii="Arial" w:hAnsi="Arial" w:cs="Arial"/>
          <w:sz w:val="24"/>
          <w:szCs w:val="24"/>
        </w:rPr>
        <w:t xml:space="preserve">). </w:t>
      </w:r>
    </w:p>
    <w:p w14:paraId="51C7FAE8" w14:textId="77777777" w:rsidR="005A3650" w:rsidRPr="0056454B" w:rsidRDefault="005A3650" w:rsidP="005A3650">
      <w:pPr>
        <w:autoSpaceDE w:val="0"/>
        <w:autoSpaceDN w:val="0"/>
        <w:adjustRightInd w:val="0"/>
        <w:spacing w:after="0"/>
        <w:ind w:left="360"/>
        <w:jc w:val="both"/>
        <w:rPr>
          <w:rFonts w:ascii="Arial" w:hAnsi="Arial" w:cs="Arial"/>
          <w:sz w:val="24"/>
          <w:szCs w:val="24"/>
        </w:rPr>
      </w:pPr>
    </w:p>
    <w:p w14:paraId="7FF164BA" w14:textId="77777777" w:rsidR="005A3650" w:rsidRPr="0056454B" w:rsidRDefault="005A3650" w:rsidP="005A3650">
      <w:pPr>
        <w:autoSpaceDE w:val="0"/>
        <w:autoSpaceDN w:val="0"/>
        <w:adjustRightInd w:val="0"/>
        <w:spacing w:after="0"/>
        <w:ind w:left="360"/>
        <w:jc w:val="both"/>
        <w:rPr>
          <w:rFonts w:ascii="Arial" w:hAnsi="Arial" w:cs="Arial"/>
          <w:i/>
          <w:sz w:val="24"/>
          <w:szCs w:val="24"/>
        </w:rPr>
      </w:pPr>
      <w:r w:rsidRPr="0056454B">
        <w:rPr>
          <w:rFonts w:ascii="Arial" w:hAnsi="Arial" w:cs="Arial"/>
          <w:i/>
          <w:iCs/>
          <w:sz w:val="24"/>
          <w:szCs w:val="24"/>
        </w:rPr>
        <w:t xml:space="preserve">Core Cardiology Registrar Training Days/Conference </w:t>
      </w:r>
    </w:p>
    <w:p w14:paraId="6AB23A97" w14:textId="77777777" w:rsidR="005A3650" w:rsidRPr="0056454B" w:rsidRDefault="005A3650" w:rsidP="005A3650">
      <w:pPr>
        <w:autoSpaceDE w:val="0"/>
        <w:autoSpaceDN w:val="0"/>
        <w:adjustRightInd w:val="0"/>
        <w:spacing w:after="0"/>
        <w:ind w:left="360"/>
        <w:jc w:val="both"/>
        <w:rPr>
          <w:rFonts w:ascii="Arial" w:hAnsi="Arial" w:cs="Arial"/>
          <w:sz w:val="24"/>
          <w:szCs w:val="24"/>
        </w:rPr>
      </w:pPr>
      <w:r w:rsidRPr="0056454B">
        <w:rPr>
          <w:rFonts w:ascii="Arial" w:hAnsi="Arial" w:cs="Arial"/>
          <w:sz w:val="24"/>
          <w:szCs w:val="24"/>
        </w:rPr>
        <w:t xml:space="preserve">The SACCS team will also contribute to the West of Scotland and National Specialist Trainee/Registrar training days. We currently do this via the SACCS Conference (see below) and the Scottish Cardiology National Training Programme (allied to the Scottish Cardiac Society). The Training Programme Directors (TPDs) have agreed that attendance at the SACCS Conference is a mandatory part of the trainees’ educational programme. </w:t>
      </w:r>
    </w:p>
    <w:p w14:paraId="527E98FB" w14:textId="77777777" w:rsidR="005A3650" w:rsidRPr="0056454B" w:rsidRDefault="005A3650" w:rsidP="005A3650">
      <w:pPr>
        <w:autoSpaceDE w:val="0"/>
        <w:autoSpaceDN w:val="0"/>
        <w:adjustRightInd w:val="0"/>
        <w:spacing w:after="0"/>
        <w:ind w:left="360"/>
        <w:jc w:val="both"/>
        <w:rPr>
          <w:rFonts w:ascii="Arial" w:hAnsi="Arial" w:cs="Arial"/>
          <w:sz w:val="24"/>
          <w:szCs w:val="24"/>
        </w:rPr>
      </w:pPr>
    </w:p>
    <w:p w14:paraId="5DBFC520" w14:textId="77777777" w:rsidR="005A3650" w:rsidRPr="0056454B" w:rsidRDefault="005A3650" w:rsidP="005A3650">
      <w:pPr>
        <w:autoSpaceDE w:val="0"/>
        <w:autoSpaceDN w:val="0"/>
        <w:adjustRightInd w:val="0"/>
        <w:spacing w:after="0"/>
        <w:ind w:left="360"/>
        <w:jc w:val="both"/>
        <w:rPr>
          <w:rFonts w:ascii="Arial" w:hAnsi="Arial" w:cs="Arial"/>
          <w:i/>
          <w:sz w:val="24"/>
          <w:szCs w:val="24"/>
        </w:rPr>
      </w:pPr>
      <w:r w:rsidRPr="0056454B">
        <w:rPr>
          <w:rFonts w:ascii="Arial" w:hAnsi="Arial" w:cs="Arial"/>
          <w:bCs/>
          <w:i/>
          <w:iCs/>
          <w:sz w:val="24"/>
          <w:szCs w:val="24"/>
        </w:rPr>
        <w:t xml:space="preserve">Junior ACHD Fellows </w:t>
      </w:r>
    </w:p>
    <w:p w14:paraId="20FA44B4" w14:textId="77777777" w:rsidR="005A3650" w:rsidRPr="0056454B" w:rsidRDefault="005A3650" w:rsidP="005A3650">
      <w:pPr>
        <w:autoSpaceDE w:val="0"/>
        <w:autoSpaceDN w:val="0"/>
        <w:adjustRightInd w:val="0"/>
        <w:spacing w:after="0"/>
        <w:ind w:left="360"/>
        <w:jc w:val="both"/>
        <w:rPr>
          <w:rFonts w:ascii="Arial" w:hAnsi="Arial" w:cs="Arial"/>
          <w:sz w:val="24"/>
          <w:szCs w:val="24"/>
        </w:rPr>
      </w:pPr>
      <w:r w:rsidRPr="0056454B">
        <w:rPr>
          <w:rFonts w:ascii="Arial" w:hAnsi="Arial" w:cs="Arial"/>
          <w:sz w:val="24"/>
          <w:szCs w:val="24"/>
        </w:rPr>
        <w:t xml:space="preserve">SACCS currently has funding for two junior ACHD fellows. The current system has been to rotate these fellows with other GJNH teams. This year this will include Internal Medicine Trainees (IMT). The junior fellows and trainees have limited cardiology experience. Over their placement with the SACCS team (usually 3 months) the fellows will be expected to gain knowledge and experience in simple and complex lesions. The focus will be on inpatient care and on the MDT meeting process of decision making. More complex components, such as echo can be added if the Fellow has had previous cardiac experience. Appendix 1 documents the learning objectives for the 3-month post. </w:t>
      </w:r>
    </w:p>
    <w:p w14:paraId="3C2A6C55" w14:textId="77777777" w:rsidR="005A3650" w:rsidRPr="0056454B" w:rsidRDefault="005A3650" w:rsidP="005A3650">
      <w:pPr>
        <w:autoSpaceDE w:val="0"/>
        <w:autoSpaceDN w:val="0"/>
        <w:adjustRightInd w:val="0"/>
        <w:spacing w:after="0"/>
        <w:ind w:left="360"/>
        <w:jc w:val="both"/>
        <w:rPr>
          <w:rFonts w:ascii="Arial" w:hAnsi="Arial" w:cs="Arial"/>
          <w:sz w:val="24"/>
          <w:szCs w:val="24"/>
        </w:rPr>
      </w:pPr>
    </w:p>
    <w:p w14:paraId="56447EF5" w14:textId="77777777" w:rsidR="005A3650" w:rsidRPr="0056454B" w:rsidRDefault="005A3650" w:rsidP="005A3650">
      <w:pPr>
        <w:autoSpaceDE w:val="0"/>
        <w:autoSpaceDN w:val="0"/>
        <w:adjustRightInd w:val="0"/>
        <w:spacing w:after="0"/>
        <w:ind w:left="360"/>
        <w:jc w:val="both"/>
        <w:rPr>
          <w:rFonts w:ascii="Arial" w:hAnsi="Arial" w:cs="Arial"/>
          <w:i/>
          <w:sz w:val="24"/>
          <w:szCs w:val="24"/>
        </w:rPr>
      </w:pPr>
      <w:r w:rsidRPr="0056454B">
        <w:rPr>
          <w:rFonts w:ascii="Arial" w:hAnsi="Arial" w:cs="Arial"/>
          <w:bCs/>
          <w:i/>
          <w:iCs/>
          <w:sz w:val="24"/>
          <w:szCs w:val="24"/>
        </w:rPr>
        <w:lastRenderedPageBreak/>
        <w:t xml:space="preserve">Senior ACHD Fellow/Subspecialist ACHD Specialist Trainee (ST6-7) </w:t>
      </w:r>
    </w:p>
    <w:p w14:paraId="1CC76D66" w14:textId="77777777" w:rsidR="005A3650" w:rsidRPr="0056454B" w:rsidRDefault="005A3650" w:rsidP="005A3650">
      <w:pPr>
        <w:autoSpaceDE w:val="0"/>
        <w:autoSpaceDN w:val="0"/>
        <w:adjustRightInd w:val="0"/>
        <w:spacing w:after="0"/>
        <w:ind w:left="360"/>
        <w:jc w:val="both"/>
        <w:rPr>
          <w:rFonts w:ascii="Arial" w:hAnsi="Arial" w:cs="Arial"/>
          <w:sz w:val="24"/>
          <w:szCs w:val="24"/>
        </w:rPr>
      </w:pPr>
      <w:r w:rsidRPr="0056454B">
        <w:rPr>
          <w:rFonts w:ascii="Arial" w:hAnsi="Arial" w:cs="Arial"/>
          <w:sz w:val="24"/>
          <w:szCs w:val="24"/>
        </w:rPr>
        <w:t xml:space="preserve">These senior trainees will complete 1-2 years in ACHD. The first year will be generic and follow the JRCPTB Advanced curriculum (1). Trainees will be encouraged to develop a further subspecialist interest if completing the 2-year programme. These trainees will be given a named SACCS consultant as their Supervisor. The Supervisor will help complete their competencies and also offer career guidance and support. </w:t>
      </w:r>
    </w:p>
    <w:p w14:paraId="29BCA737" w14:textId="77777777" w:rsidR="005A3650" w:rsidRPr="0056454B" w:rsidRDefault="005A3650" w:rsidP="005A3650">
      <w:pPr>
        <w:autoSpaceDE w:val="0"/>
        <w:autoSpaceDN w:val="0"/>
        <w:adjustRightInd w:val="0"/>
        <w:spacing w:after="0"/>
        <w:ind w:left="360"/>
        <w:jc w:val="both"/>
        <w:rPr>
          <w:rFonts w:ascii="Arial" w:hAnsi="Arial" w:cs="Arial"/>
          <w:sz w:val="24"/>
          <w:szCs w:val="24"/>
        </w:rPr>
      </w:pPr>
    </w:p>
    <w:p w14:paraId="4567B58F" w14:textId="77777777" w:rsidR="005A3650" w:rsidRPr="0056454B" w:rsidRDefault="005A3650" w:rsidP="005A3650">
      <w:pPr>
        <w:autoSpaceDE w:val="0"/>
        <w:autoSpaceDN w:val="0"/>
        <w:adjustRightInd w:val="0"/>
        <w:spacing w:after="0"/>
        <w:ind w:left="360"/>
        <w:jc w:val="both"/>
        <w:rPr>
          <w:rFonts w:ascii="Arial" w:hAnsi="Arial" w:cs="Arial"/>
          <w:i/>
          <w:sz w:val="24"/>
          <w:szCs w:val="24"/>
        </w:rPr>
      </w:pPr>
      <w:r w:rsidRPr="0056454B">
        <w:rPr>
          <w:rFonts w:ascii="Arial" w:hAnsi="Arial" w:cs="Arial"/>
          <w:bCs/>
          <w:i/>
          <w:iCs/>
          <w:sz w:val="24"/>
          <w:szCs w:val="24"/>
        </w:rPr>
        <w:t xml:space="preserve">Paediatric Cardiology registrars </w:t>
      </w:r>
    </w:p>
    <w:p w14:paraId="36ACFADA" w14:textId="77777777" w:rsidR="005A3650" w:rsidRPr="0056454B" w:rsidRDefault="005A3650" w:rsidP="005A3650">
      <w:pPr>
        <w:autoSpaceDE w:val="0"/>
        <w:autoSpaceDN w:val="0"/>
        <w:adjustRightInd w:val="0"/>
        <w:spacing w:after="0"/>
        <w:ind w:left="360"/>
        <w:jc w:val="both"/>
        <w:rPr>
          <w:rFonts w:ascii="Arial" w:hAnsi="Arial" w:cs="Arial"/>
          <w:sz w:val="24"/>
          <w:szCs w:val="24"/>
        </w:rPr>
      </w:pPr>
      <w:r w:rsidRPr="0056454B">
        <w:rPr>
          <w:rFonts w:ascii="Arial" w:hAnsi="Arial" w:cs="Arial"/>
          <w:sz w:val="24"/>
          <w:szCs w:val="24"/>
        </w:rPr>
        <w:t xml:space="preserve">All paediatric cardiology registrars must complete a 3-month block in ACHD. The GJNH team will accept one trainee at a time and will tailor the trainee’s placement to their long-term career goals and to the curriculum (2). </w:t>
      </w:r>
    </w:p>
    <w:p w14:paraId="2520571C" w14:textId="77777777" w:rsidR="005A3650" w:rsidRPr="0056454B" w:rsidRDefault="005A3650" w:rsidP="005A3650">
      <w:pPr>
        <w:autoSpaceDE w:val="0"/>
        <w:autoSpaceDN w:val="0"/>
        <w:adjustRightInd w:val="0"/>
        <w:spacing w:after="0"/>
        <w:ind w:left="360"/>
        <w:jc w:val="both"/>
        <w:rPr>
          <w:rFonts w:ascii="Arial" w:hAnsi="Arial" w:cs="Arial"/>
          <w:sz w:val="24"/>
          <w:szCs w:val="24"/>
        </w:rPr>
      </w:pPr>
    </w:p>
    <w:p w14:paraId="64BAA5CF" w14:textId="77777777" w:rsidR="005A3650" w:rsidRPr="0056454B" w:rsidRDefault="005A3650" w:rsidP="005A3650">
      <w:pPr>
        <w:autoSpaceDE w:val="0"/>
        <w:autoSpaceDN w:val="0"/>
        <w:adjustRightInd w:val="0"/>
        <w:spacing w:after="0"/>
        <w:ind w:left="360"/>
        <w:jc w:val="both"/>
        <w:rPr>
          <w:rFonts w:ascii="Arial" w:hAnsi="Arial" w:cs="Arial"/>
          <w:sz w:val="24"/>
          <w:szCs w:val="24"/>
        </w:rPr>
      </w:pPr>
      <w:r w:rsidRPr="0056454B">
        <w:rPr>
          <w:rFonts w:ascii="Arial" w:hAnsi="Arial" w:cs="Arial"/>
          <w:sz w:val="24"/>
          <w:szCs w:val="24"/>
        </w:rPr>
        <w:t xml:space="preserve">It is anticipated that Paediatric cardiology trainees will be able to contribute to clinic and to the MDT meeting. Their inpatient role will be supernumerary. Paediatric trainees will continue to do oncall at the RHSC during this block. </w:t>
      </w:r>
    </w:p>
    <w:p w14:paraId="6777F1D4" w14:textId="77777777" w:rsidR="005A3650" w:rsidRPr="0056454B" w:rsidRDefault="005A3650" w:rsidP="005A3650">
      <w:pPr>
        <w:autoSpaceDE w:val="0"/>
        <w:autoSpaceDN w:val="0"/>
        <w:adjustRightInd w:val="0"/>
        <w:spacing w:after="0"/>
        <w:ind w:left="360"/>
        <w:jc w:val="both"/>
        <w:rPr>
          <w:rFonts w:ascii="Arial" w:hAnsi="Arial" w:cs="Arial"/>
          <w:sz w:val="24"/>
          <w:szCs w:val="24"/>
        </w:rPr>
      </w:pPr>
    </w:p>
    <w:p w14:paraId="7F8546FA" w14:textId="77777777" w:rsidR="005A3650" w:rsidRPr="0056454B" w:rsidRDefault="005A3650" w:rsidP="005A3650">
      <w:pPr>
        <w:autoSpaceDE w:val="0"/>
        <w:autoSpaceDN w:val="0"/>
        <w:adjustRightInd w:val="0"/>
        <w:spacing w:after="0"/>
        <w:ind w:left="360"/>
        <w:jc w:val="both"/>
        <w:rPr>
          <w:rFonts w:ascii="Arial" w:hAnsi="Arial" w:cs="Arial"/>
          <w:i/>
          <w:sz w:val="24"/>
          <w:szCs w:val="24"/>
        </w:rPr>
      </w:pPr>
      <w:r w:rsidRPr="0056454B">
        <w:rPr>
          <w:rFonts w:ascii="Arial" w:hAnsi="Arial" w:cs="Arial"/>
          <w:bCs/>
          <w:i/>
          <w:iCs/>
          <w:sz w:val="24"/>
          <w:szCs w:val="24"/>
        </w:rPr>
        <w:t xml:space="preserve">Other trainees with an interest (genetics, anaesthetics, radiology, obstetrics) </w:t>
      </w:r>
    </w:p>
    <w:p w14:paraId="3700D36A" w14:textId="77777777" w:rsidR="005A3650" w:rsidRPr="0056454B" w:rsidRDefault="005A3650" w:rsidP="005A3650">
      <w:pPr>
        <w:autoSpaceDE w:val="0"/>
        <w:autoSpaceDN w:val="0"/>
        <w:adjustRightInd w:val="0"/>
        <w:spacing w:after="0"/>
        <w:ind w:left="360"/>
        <w:jc w:val="both"/>
        <w:rPr>
          <w:rFonts w:ascii="Arial" w:hAnsi="Arial" w:cs="Arial"/>
          <w:sz w:val="24"/>
          <w:szCs w:val="24"/>
        </w:rPr>
      </w:pPr>
      <w:r w:rsidRPr="0056454B">
        <w:rPr>
          <w:rFonts w:ascii="Arial" w:hAnsi="Arial" w:cs="Arial"/>
          <w:sz w:val="24"/>
          <w:szCs w:val="24"/>
        </w:rPr>
        <w:t xml:space="preserve">Various other medical trainees come through the department. These trainees will require specific education and training objectives to be agreed before their block. The anticipation is that these trainees will be supernumerary observers only. </w:t>
      </w:r>
    </w:p>
    <w:p w14:paraId="35BB673E" w14:textId="77777777" w:rsidR="005A3650" w:rsidRPr="0056454B" w:rsidRDefault="005A3650" w:rsidP="005A3650">
      <w:pPr>
        <w:autoSpaceDE w:val="0"/>
        <w:autoSpaceDN w:val="0"/>
        <w:adjustRightInd w:val="0"/>
        <w:spacing w:after="0"/>
        <w:ind w:left="360"/>
        <w:jc w:val="both"/>
        <w:rPr>
          <w:rFonts w:ascii="Arial" w:hAnsi="Arial" w:cs="Arial"/>
          <w:sz w:val="24"/>
          <w:szCs w:val="24"/>
        </w:rPr>
      </w:pPr>
    </w:p>
    <w:p w14:paraId="71749847" w14:textId="77777777" w:rsidR="005A3650" w:rsidRPr="0056454B" w:rsidRDefault="005A3650" w:rsidP="005A3650">
      <w:pPr>
        <w:autoSpaceDE w:val="0"/>
        <w:autoSpaceDN w:val="0"/>
        <w:adjustRightInd w:val="0"/>
        <w:spacing w:after="0"/>
        <w:ind w:left="360"/>
        <w:jc w:val="both"/>
        <w:rPr>
          <w:rFonts w:ascii="Arial" w:hAnsi="Arial" w:cs="Arial"/>
          <w:i/>
          <w:sz w:val="24"/>
          <w:szCs w:val="24"/>
        </w:rPr>
      </w:pPr>
      <w:r w:rsidRPr="0056454B">
        <w:rPr>
          <w:rFonts w:ascii="Arial" w:hAnsi="Arial" w:cs="Arial"/>
          <w:bCs/>
          <w:i/>
          <w:iCs/>
          <w:sz w:val="24"/>
          <w:szCs w:val="24"/>
        </w:rPr>
        <w:t xml:space="preserve">Undergraduate trainees attached to SACCS </w:t>
      </w:r>
    </w:p>
    <w:p w14:paraId="2102C512" w14:textId="77777777" w:rsidR="005A3650" w:rsidRPr="0056454B" w:rsidRDefault="005A3650" w:rsidP="005A3650">
      <w:pPr>
        <w:autoSpaceDE w:val="0"/>
        <w:autoSpaceDN w:val="0"/>
        <w:adjustRightInd w:val="0"/>
        <w:spacing w:after="0"/>
        <w:ind w:left="360"/>
        <w:jc w:val="both"/>
        <w:rPr>
          <w:rFonts w:ascii="Arial" w:hAnsi="Arial" w:cs="Arial"/>
          <w:sz w:val="24"/>
          <w:szCs w:val="24"/>
        </w:rPr>
      </w:pPr>
      <w:r w:rsidRPr="0056454B">
        <w:rPr>
          <w:rFonts w:ascii="Arial" w:hAnsi="Arial" w:cs="Arial"/>
          <w:sz w:val="24"/>
          <w:szCs w:val="24"/>
        </w:rPr>
        <w:t xml:space="preserve">Various undergraduate trainees ask to study with the team. These are often medical students undertaking a student selected component (SSC) of Year 3 or 4. The University of Glasgow learning contract will be completed prior to the student being accepted. A maximum of 2 students will be accepted at any one time each with a named SACCS supervisor. These blocks usually last for 4 weeks. Students will gain exposure to inpatients, outpatient case, imaging and procedures. They will be supervised at all times. </w:t>
      </w:r>
    </w:p>
    <w:p w14:paraId="024EFEF6" w14:textId="77777777" w:rsidR="005A3650" w:rsidRPr="0056454B" w:rsidRDefault="005A3650" w:rsidP="005A3650">
      <w:pPr>
        <w:autoSpaceDE w:val="0"/>
        <w:autoSpaceDN w:val="0"/>
        <w:adjustRightInd w:val="0"/>
        <w:spacing w:after="0"/>
        <w:ind w:left="360"/>
        <w:jc w:val="both"/>
        <w:rPr>
          <w:rFonts w:ascii="Arial" w:hAnsi="Arial" w:cs="Arial"/>
          <w:sz w:val="24"/>
          <w:szCs w:val="24"/>
        </w:rPr>
      </w:pPr>
    </w:p>
    <w:p w14:paraId="2B97D86B" w14:textId="77777777" w:rsidR="005A3650" w:rsidRPr="0056454B" w:rsidRDefault="005A3650" w:rsidP="005A3650">
      <w:pPr>
        <w:autoSpaceDE w:val="0"/>
        <w:autoSpaceDN w:val="0"/>
        <w:adjustRightInd w:val="0"/>
        <w:spacing w:after="0"/>
        <w:ind w:left="360"/>
        <w:jc w:val="both"/>
        <w:rPr>
          <w:rFonts w:ascii="Arial" w:hAnsi="Arial" w:cs="Arial"/>
          <w:i/>
          <w:sz w:val="24"/>
          <w:szCs w:val="24"/>
        </w:rPr>
      </w:pPr>
      <w:r w:rsidRPr="0056454B">
        <w:rPr>
          <w:rFonts w:ascii="Arial" w:hAnsi="Arial" w:cs="Arial"/>
          <w:bCs/>
          <w:i/>
          <w:sz w:val="24"/>
          <w:szCs w:val="24"/>
        </w:rPr>
        <w:t xml:space="preserve">NURSING STAFF EDUCATION </w:t>
      </w:r>
    </w:p>
    <w:p w14:paraId="7B564B6C" w14:textId="77777777" w:rsidR="005A3650" w:rsidRPr="0056454B" w:rsidRDefault="005A3650" w:rsidP="005A3650">
      <w:pPr>
        <w:autoSpaceDE w:val="0"/>
        <w:autoSpaceDN w:val="0"/>
        <w:adjustRightInd w:val="0"/>
        <w:spacing w:after="0"/>
        <w:ind w:left="360"/>
        <w:jc w:val="both"/>
        <w:rPr>
          <w:rFonts w:ascii="Arial" w:hAnsi="Arial" w:cs="Arial"/>
          <w:sz w:val="24"/>
          <w:szCs w:val="24"/>
        </w:rPr>
      </w:pPr>
    </w:p>
    <w:p w14:paraId="38987B2D" w14:textId="77777777" w:rsidR="005A3650" w:rsidRPr="0056454B" w:rsidRDefault="005A3650" w:rsidP="00553FB8">
      <w:pPr>
        <w:autoSpaceDE w:val="0"/>
        <w:autoSpaceDN w:val="0"/>
        <w:adjustRightInd w:val="0"/>
        <w:spacing w:after="0"/>
        <w:ind w:left="426"/>
        <w:rPr>
          <w:rFonts w:ascii="Arial" w:hAnsi="Arial" w:cs="Arial"/>
          <w:sz w:val="24"/>
          <w:szCs w:val="24"/>
        </w:rPr>
      </w:pPr>
      <w:r w:rsidRPr="0056454B">
        <w:rPr>
          <w:rFonts w:ascii="Arial" w:hAnsi="Arial" w:cs="Arial"/>
          <w:sz w:val="24"/>
          <w:szCs w:val="24"/>
        </w:rPr>
        <w:t>In line with recommendations from the transforming Nursing Roles programme regarding Advanced Specialist Nurse/ Specialist Nurse Review there will be ongoing consultation in relation to a minimum educational qualification for this group. Currently, as a minimum, for the SACCS specialist nursing team this will include:</w:t>
      </w:r>
    </w:p>
    <w:p w14:paraId="4CBA3A73" w14:textId="77777777" w:rsidR="005A3650" w:rsidRPr="0056454B" w:rsidRDefault="005A3650" w:rsidP="005A3650">
      <w:pPr>
        <w:numPr>
          <w:ilvl w:val="0"/>
          <w:numId w:val="49"/>
        </w:numPr>
        <w:autoSpaceDE w:val="0"/>
        <w:autoSpaceDN w:val="0"/>
        <w:adjustRightInd w:val="0"/>
        <w:spacing w:after="0"/>
        <w:jc w:val="both"/>
        <w:rPr>
          <w:rFonts w:ascii="Arial" w:hAnsi="Arial" w:cs="Arial"/>
          <w:sz w:val="24"/>
          <w:szCs w:val="24"/>
        </w:rPr>
      </w:pPr>
      <w:r w:rsidRPr="0056454B">
        <w:rPr>
          <w:rFonts w:ascii="Arial" w:hAnsi="Arial" w:cs="Arial"/>
          <w:sz w:val="24"/>
          <w:szCs w:val="24"/>
        </w:rPr>
        <w:t>Advanced Clinical Assessment Module</w:t>
      </w:r>
    </w:p>
    <w:p w14:paraId="1F612419" w14:textId="77777777" w:rsidR="005A3650" w:rsidRPr="0056454B" w:rsidRDefault="005A3650" w:rsidP="005A3650">
      <w:pPr>
        <w:numPr>
          <w:ilvl w:val="0"/>
          <w:numId w:val="49"/>
        </w:numPr>
        <w:autoSpaceDE w:val="0"/>
        <w:autoSpaceDN w:val="0"/>
        <w:adjustRightInd w:val="0"/>
        <w:spacing w:after="0"/>
        <w:jc w:val="both"/>
        <w:rPr>
          <w:rFonts w:ascii="Arial" w:hAnsi="Arial" w:cs="Arial"/>
          <w:sz w:val="24"/>
          <w:szCs w:val="24"/>
        </w:rPr>
      </w:pPr>
      <w:r w:rsidRPr="0056454B">
        <w:rPr>
          <w:rFonts w:ascii="Arial" w:hAnsi="Arial" w:cs="Arial"/>
          <w:sz w:val="24"/>
          <w:szCs w:val="24"/>
        </w:rPr>
        <w:t>Non-medical Prescribing Module</w:t>
      </w:r>
    </w:p>
    <w:p w14:paraId="6CB29025" w14:textId="77777777" w:rsidR="005A3650" w:rsidRPr="0056454B" w:rsidRDefault="005A3650" w:rsidP="005A3650">
      <w:pPr>
        <w:numPr>
          <w:ilvl w:val="0"/>
          <w:numId w:val="49"/>
        </w:numPr>
        <w:autoSpaceDE w:val="0"/>
        <w:autoSpaceDN w:val="0"/>
        <w:adjustRightInd w:val="0"/>
        <w:spacing w:after="0"/>
        <w:jc w:val="both"/>
        <w:rPr>
          <w:rFonts w:ascii="Arial" w:hAnsi="Arial" w:cs="Arial"/>
          <w:sz w:val="24"/>
          <w:szCs w:val="24"/>
        </w:rPr>
      </w:pPr>
      <w:r w:rsidRPr="0056454B">
        <w:rPr>
          <w:rFonts w:ascii="Arial" w:hAnsi="Arial" w:cs="Arial"/>
          <w:sz w:val="24"/>
          <w:szCs w:val="24"/>
        </w:rPr>
        <w:t xml:space="preserve">Masters level /equivalent in ACHD </w:t>
      </w:r>
    </w:p>
    <w:p w14:paraId="1950DD12" w14:textId="77777777" w:rsidR="005A3650" w:rsidRPr="0056454B" w:rsidRDefault="005A3650" w:rsidP="005A3650">
      <w:pPr>
        <w:autoSpaceDE w:val="0"/>
        <w:autoSpaceDN w:val="0"/>
        <w:adjustRightInd w:val="0"/>
        <w:spacing w:after="0"/>
        <w:jc w:val="both"/>
        <w:rPr>
          <w:rFonts w:ascii="Arial" w:hAnsi="Arial" w:cs="Arial"/>
          <w:sz w:val="24"/>
          <w:szCs w:val="24"/>
        </w:rPr>
      </w:pPr>
    </w:p>
    <w:p w14:paraId="4E3DB84E" w14:textId="77777777" w:rsidR="005A3650" w:rsidRPr="0056454B" w:rsidRDefault="005A3650" w:rsidP="005A3650">
      <w:pPr>
        <w:autoSpaceDE w:val="0"/>
        <w:autoSpaceDN w:val="0"/>
        <w:adjustRightInd w:val="0"/>
        <w:spacing w:after="0"/>
        <w:ind w:left="360"/>
        <w:jc w:val="both"/>
        <w:rPr>
          <w:rFonts w:ascii="Arial" w:hAnsi="Arial" w:cs="Arial"/>
          <w:b/>
          <w:sz w:val="24"/>
          <w:szCs w:val="24"/>
          <w:u w:val="single"/>
        </w:rPr>
      </w:pPr>
    </w:p>
    <w:p w14:paraId="30D46E17" w14:textId="29FCF3B6" w:rsidR="005A3650" w:rsidRPr="0056454B" w:rsidRDefault="005A3650" w:rsidP="005A3650">
      <w:pPr>
        <w:autoSpaceDE w:val="0"/>
        <w:autoSpaceDN w:val="0"/>
        <w:adjustRightInd w:val="0"/>
        <w:spacing w:after="0"/>
        <w:ind w:left="360"/>
        <w:jc w:val="both"/>
        <w:rPr>
          <w:rFonts w:ascii="Arial" w:hAnsi="Arial" w:cs="Arial"/>
          <w:b/>
          <w:sz w:val="24"/>
          <w:szCs w:val="24"/>
          <w:u w:val="single"/>
        </w:rPr>
      </w:pPr>
    </w:p>
    <w:p w14:paraId="681E5AAA" w14:textId="0E7A4DA9" w:rsidR="005A3650" w:rsidRPr="0056454B" w:rsidRDefault="005A3650" w:rsidP="005A3650">
      <w:pPr>
        <w:autoSpaceDE w:val="0"/>
        <w:autoSpaceDN w:val="0"/>
        <w:adjustRightInd w:val="0"/>
        <w:spacing w:after="0"/>
        <w:ind w:left="360"/>
        <w:jc w:val="both"/>
        <w:rPr>
          <w:rFonts w:ascii="Arial" w:hAnsi="Arial" w:cs="Arial"/>
          <w:b/>
          <w:sz w:val="24"/>
          <w:szCs w:val="24"/>
          <w:u w:val="single"/>
        </w:rPr>
      </w:pPr>
    </w:p>
    <w:p w14:paraId="0501FB14" w14:textId="28817DEA" w:rsidR="005A3650" w:rsidRPr="0056454B" w:rsidRDefault="005A3650" w:rsidP="005A3650">
      <w:pPr>
        <w:autoSpaceDE w:val="0"/>
        <w:autoSpaceDN w:val="0"/>
        <w:adjustRightInd w:val="0"/>
        <w:spacing w:after="0"/>
        <w:ind w:left="360"/>
        <w:jc w:val="both"/>
        <w:rPr>
          <w:rFonts w:ascii="Arial" w:hAnsi="Arial" w:cs="Arial"/>
          <w:b/>
          <w:sz w:val="24"/>
          <w:szCs w:val="24"/>
          <w:u w:val="single"/>
        </w:rPr>
      </w:pPr>
    </w:p>
    <w:p w14:paraId="0AC85520" w14:textId="78108808" w:rsidR="005A3650" w:rsidRPr="0056454B" w:rsidRDefault="005A3650" w:rsidP="005A3650">
      <w:pPr>
        <w:autoSpaceDE w:val="0"/>
        <w:autoSpaceDN w:val="0"/>
        <w:adjustRightInd w:val="0"/>
        <w:spacing w:after="0"/>
        <w:ind w:left="360"/>
        <w:jc w:val="both"/>
        <w:rPr>
          <w:rFonts w:ascii="Arial" w:hAnsi="Arial" w:cs="Arial"/>
          <w:b/>
          <w:sz w:val="24"/>
          <w:szCs w:val="24"/>
          <w:u w:val="single"/>
        </w:rPr>
      </w:pPr>
    </w:p>
    <w:p w14:paraId="2D3F956A" w14:textId="26C39395" w:rsidR="005A3650" w:rsidRPr="0056454B" w:rsidRDefault="005A3650" w:rsidP="005A3650">
      <w:pPr>
        <w:autoSpaceDE w:val="0"/>
        <w:autoSpaceDN w:val="0"/>
        <w:adjustRightInd w:val="0"/>
        <w:spacing w:after="0"/>
        <w:ind w:left="360"/>
        <w:jc w:val="both"/>
        <w:rPr>
          <w:rFonts w:ascii="Arial" w:hAnsi="Arial" w:cs="Arial"/>
          <w:b/>
          <w:sz w:val="24"/>
          <w:szCs w:val="24"/>
          <w:u w:val="single"/>
        </w:rPr>
      </w:pPr>
    </w:p>
    <w:p w14:paraId="380170DA" w14:textId="6A7D479A" w:rsidR="005A3650" w:rsidRPr="0056454B" w:rsidRDefault="005A3650" w:rsidP="005A3650">
      <w:pPr>
        <w:autoSpaceDE w:val="0"/>
        <w:autoSpaceDN w:val="0"/>
        <w:adjustRightInd w:val="0"/>
        <w:spacing w:after="0"/>
        <w:ind w:left="360"/>
        <w:jc w:val="both"/>
        <w:rPr>
          <w:rFonts w:ascii="Arial" w:hAnsi="Arial" w:cs="Arial"/>
          <w:b/>
          <w:sz w:val="24"/>
          <w:szCs w:val="24"/>
          <w:u w:val="single"/>
        </w:rPr>
      </w:pPr>
    </w:p>
    <w:p w14:paraId="175F9FD3" w14:textId="77777777" w:rsidR="005A3650" w:rsidRPr="00553FB8" w:rsidRDefault="005A3650" w:rsidP="005A3650">
      <w:pPr>
        <w:autoSpaceDE w:val="0"/>
        <w:autoSpaceDN w:val="0"/>
        <w:adjustRightInd w:val="0"/>
        <w:spacing w:after="0"/>
        <w:ind w:left="360"/>
        <w:jc w:val="both"/>
        <w:rPr>
          <w:rFonts w:ascii="Arial" w:hAnsi="Arial" w:cs="Arial"/>
          <w:b/>
          <w:sz w:val="24"/>
          <w:szCs w:val="24"/>
        </w:rPr>
      </w:pPr>
      <w:r w:rsidRPr="00553FB8">
        <w:rPr>
          <w:rFonts w:ascii="Arial" w:hAnsi="Arial" w:cs="Arial"/>
          <w:b/>
          <w:sz w:val="24"/>
          <w:szCs w:val="24"/>
        </w:rPr>
        <w:t>In House Education for nursing team in GJNH</w:t>
      </w:r>
    </w:p>
    <w:p w14:paraId="4A831EB8" w14:textId="77777777" w:rsidR="005A3650" w:rsidRPr="0056454B" w:rsidRDefault="005A3650" w:rsidP="005A3650">
      <w:pPr>
        <w:autoSpaceDE w:val="0"/>
        <w:autoSpaceDN w:val="0"/>
        <w:adjustRightInd w:val="0"/>
        <w:spacing w:after="0"/>
        <w:ind w:left="360"/>
        <w:rPr>
          <w:rFonts w:ascii="Arial" w:hAnsi="Arial" w:cs="Arial"/>
          <w:b/>
          <w:sz w:val="24"/>
          <w:szCs w:val="24"/>
          <w:u w:val="single"/>
        </w:rPr>
      </w:pPr>
    </w:p>
    <w:p w14:paraId="233E541C" w14:textId="77777777" w:rsidR="005A3650" w:rsidRPr="0056454B" w:rsidRDefault="005A3650" w:rsidP="005A3650">
      <w:pPr>
        <w:autoSpaceDE w:val="0"/>
        <w:autoSpaceDN w:val="0"/>
        <w:adjustRightInd w:val="0"/>
        <w:spacing w:after="0"/>
        <w:ind w:left="360"/>
        <w:rPr>
          <w:rFonts w:ascii="Arial" w:hAnsi="Arial" w:cs="Arial"/>
          <w:sz w:val="24"/>
          <w:szCs w:val="24"/>
        </w:rPr>
      </w:pPr>
      <w:r w:rsidRPr="0056454B">
        <w:rPr>
          <w:rFonts w:ascii="Arial" w:hAnsi="Arial" w:cs="Arial"/>
          <w:sz w:val="24"/>
          <w:szCs w:val="24"/>
        </w:rPr>
        <w:t>The SACCS Nursing team are involved in a number of in-house education programmes for patients and staff. This also includes involvement in the provision of an Annual SACCS conference, held within NHSGJ.</w:t>
      </w:r>
    </w:p>
    <w:p w14:paraId="292D72CA" w14:textId="77777777" w:rsidR="005A3650" w:rsidRPr="0056454B" w:rsidRDefault="005A3650" w:rsidP="005A3650">
      <w:pPr>
        <w:autoSpaceDE w:val="0"/>
        <w:autoSpaceDN w:val="0"/>
        <w:adjustRightInd w:val="0"/>
        <w:spacing w:after="0"/>
        <w:ind w:left="360"/>
        <w:rPr>
          <w:rFonts w:ascii="Arial" w:hAnsi="Arial" w:cs="Arial"/>
          <w:sz w:val="24"/>
          <w:szCs w:val="24"/>
        </w:rPr>
      </w:pPr>
    </w:p>
    <w:p w14:paraId="4F998733" w14:textId="77777777" w:rsidR="005A3650" w:rsidRPr="0056454B" w:rsidRDefault="005A3650" w:rsidP="005A3650">
      <w:pPr>
        <w:autoSpaceDE w:val="0"/>
        <w:autoSpaceDN w:val="0"/>
        <w:adjustRightInd w:val="0"/>
        <w:spacing w:after="0"/>
        <w:ind w:left="360"/>
        <w:rPr>
          <w:rFonts w:ascii="Arial" w:hAnsi="Arial" w:cs="Arial"/>
          <w:sz w:val="24"/>
          <w:szCs w:val="24"/>
        </w:rPr>
      </w:pPr>
      <w:r w:rsidRPr="0056454B">
        <w:rPr>
          <w:rFonts w:ascii="Arial" w:hAnsi="Arial" w:cs="Arial"/>
          <w:sz w:val="24"/>
          <w:szCs w:val="24"/>
        </w:rPr>
        <w:t>SACCS nurse specialists facilitate education in relation to the clinical management within all ward areas where SACCS patients are cared for. This maintains the understanding of the clinical requirements specific to this patient group within the ward staff, thus improving the delivery of safe patient centred care.</w:t>
      </w:r>
    </w:p>
    <w:p w14:paraId="4FE484DF" w14:textId="77777777" w:rsidR="005A3650" w:rsidRPr="001616B0" w:rsidRDefault="005A3650" w:rsidP="005A3650">
      <w:pPr>
        <w:autoSpaceDE w:val="0"/>
        <w:autoSpaceDN w:val="0"/>
        <w:adjustRightInd w:val="0"/>
        <w:spacing w:after="0"/>
        <w:ind w:left="360"/>
        <w:rPr>
          <w:rFonts w:ascii="Arial" w:hAnsi="Arial" w:cs="Arial"/>
          <w:sz w:val="24"/>
          <w:szCs w:val="24"/>
        </w:rPr>
      </w:pPr>
    </w:p>
    <w:p w14:paraId="0CCA3495" w14:textId="77777777" w:rsidR="005A3650" w:rsidRPr="001616B0" w:rsidRDefault="005A3650" w:rsidP="005A3650">
      <w:pPr>
        <w:autoSpaceDE w:val="0"/>
        <w:autoSpaceDN w:val="0"/>
        <w:adjustRightInd w:val="0"/>
        <w:spacing w:after="0"/>
        <w:ind w:left="360"/>
        <w:rPr>
          <w:rFonts w:ascii="Arial" w:hAnsi="Arial" w:cs="Arial"/>
          <w:b/>
          <w:sz w:val="24"/>
          <w:szCs w:val="24"/>
        </w:rPr>
      </w:pPr>
      <w:r w:rsidRPr="001616B0">
        <w:rPr>
          <w:rFonts w:ascii="Arial" w:hAnsi="Arial" w:cs="Arial"/>
          <w:b/>
          <w:sz w:val="24"/>
          <w:szCs w:val="24"/>
        </w:rPr>
        <w:t>External Education</w:t>
      </w:r>
    </w:p>
    <w:p w14:paraId="444FFC3D" w14:textId="77777777" w:rsidR="005A3650" w:rsidRPr="0056454B" w:rsidRDefault="005A3650" w:rsidP="005A3650">
      <w:pPr>
        <w:autoSpaceDE w:val="0"/>
        <w:autoSpaceDN w:val="0"/>
        <w:adjustRightInd w:val="0"/>
        <w:spacing w:after="0"/>
        <w:ind w:left="360"/>
        <w:rPr>
          <w:rFonts w:ascii="Arial" w:hAnsi="Arial" w:cs="Arial"/>
          <w:b/>
          <w:sz w:val="24"/>
          <w:szCs w:val="24"/>
          <w:u w:val="single"/>
        </w:rPr>
      </w:pPr>
    </w:p>
    <w:p w14:paraId="4B8C8E45" w14:textId="77777777" w:rsidR="005A3650" w:rsidRPr="0056454B" w:rsidRDefault="005A3650" w:rsidP="005A3650">
      <w:pPr>
        <w:autoSpaceDE w:val="0"/>
        <w:autoSpaceDN w:val="0"/>
        <w:adjustRightInd w:val="0"/>
        <w:spacing w:after="0"/>
        <w:ind w:left="360"/>
        <w:jc w:val="both"/>
        <w:rPr>
          <w:rFonts w:ascii="Arial" w:hAnsi="Arial" w:cs="Arial"/>
          <w:sz w:val="24"/>
          <w:szCs w:val="24"/>
        </w:rPr>
      </w:pPr>
      <w:r w:rsidRPr="0056454B">
        <w:rPr>
          <w:rFonts w:ascii="Arial" w:hAnsi="Arial" w:cs="Arial"/>
          <w:sz w:val="24"/>
          <w:szCs w:val="24"/>
        </w:rPr>
        <w:t xml:space="preserve">To date there has been opportunities for members of the SACCS nursing team to present at National and International events, providing insight into many aspects of SACCS team delivery of care. This continue to be supported and developed for all SACCS Nursing team members. </w:t>
      </w:r>
    </w:p>
    <w:p w14:paraId="6A3ACC4C" w14:textId="77777777" w:rsidR="005A3650" w:rsidRPr="0056454B" w:rsidRDefault="005A3650" w:rsidP="005A3650">
      <w:pPr>
        <w:autoSpaceDE w:val="0"/>
        <w:autoSpaceDN w:val="0"/>
        <w:adjustRightInd w:val="0"/>
        <w:spacing w:after="0"/>
        <w:ind w:left="360"/>
        <w:jc w:val="both"/>
        <w:rPr>
          <w:rFonts w:ascii="Arial" w:hAnsi="Arial" w:cs="Arial"/>
          <w:i/>
          <w:sz w:val="24"/>
          <w:szCs w:val="24"/>
        </w:rPr>
      </w:pPr>
      <w:r w:rsidRPr="0056454B">
        <w:rPr>
          <w:rFonts w:ascii="Arial" w:hAnsi="Arial" w:cs="Arial"/>
          <w:bCs/>
          <w:i/>
          <w:sz w:val="24"/>
          <w:szCs w:val="24"/>
        </w:rPr>
        <w:t xml:space="preserve">Physiologists including Echo staff </w:t>
      </w:r>
    </w:p>
    <w:p w14:paraId="6CBC7AA4" w14:textId="77777777" w:rsidR="005A3650" w:rsidRPr="0056454B" w:rsidRDefault="005A3650" w:rsidP="005A3650">
      <w:pPr>
        <w:autoSpaceDE w:val="0"/>
        <w:autoSpaceDN w:val="0"/>
        <w:adjustRightInd w:val="0"/>
        <w:spacing w:after="0"/>
        <w:ind w:left="360"/>
        <w:jc w:val="both"/>
        <w:rPr>
          <w:rFonts w:ascii="Arial" w:hAnsi="Arial" w:cs="Arial"/>
          <w:sz w:val="24"/>
          <w:szCs w:val="24"/>
        </w:rPr>
      </w:pPr>
      <w:r w:rsidRPr="0056454B">
        <w:rPr>
          <w:rFonts w:ascii="Arial" w:hAnsi="Arial" w:cs="Arial"/>
          <w:sz w:val="24"/>
          <w:szCs w:val="24"/>
        </w:rPr>
        <w:t xml:space="preserve">Cardiac physiologists and other staff groups (such as radiographers) have learning needs related to ACHD. The most pressing educational requirements are, however, related to imaging and in particular echo. The education sessions currently running are documented below but these will need to be developed to include imaging education for medical staff and for the regional centres. </w:t>
      </w:r>
    </w:p>
    <w:p w14:paraId="15B9C929" w14:textId="77777777" w:rsidR="005A3650" w:rsidRPr="0056454B" w:rsidRDefault="005A3650" w:rsidP="005A3650">
      <w:pPr>
        <w:autoSpaceDE w:val="0"/>
        <w:autoSpaceDN w:val="0"/>
        <w:adjustRightInd w:val="0"/>
        <w:spacing w:after="0"/>
        <w:ind w:left="360"/>
        <w:jc w:val="both"/>
        <w:rPr>
          <w:rFonts w:ascii="Arial" w:hAnsi="Arial" w:cs="Arial"/>
          <w:sz w:val="24"/>
          <w:szCs w:val="24"/>
        </w:rPr>
      </w:pPr>
    </w:p>
    <w:p w14:paraId="1366ECCF" w14:textId="77777777" w:rsidR="005A3650" w:rsidRPr="0056454B" w:rsidRDefault="005A3650" w:rsidP="005A3650">
      <w:pPr>
        <w:autoSpaceDE w:val="0"/>
        <w:autoSpaceDN w:val="0"/>
        <w:adjustRightInd w:val="0"/>
        <w:spacing w:after="0"/>
        <w:ind w:left="360"/>
        <w:jc w:val="both"/>
        <w:rPr>
          <w:rFonts w:ascii="Arial" w:hAnsi="Arial" w:cs="Arial"/>
          <w:i/>
          <w:sz w:val="24"/>
          <w:szCs w:val="24"/>
        </w:rPr>
      </w:pPr>
      <w:r w:rsidRPr="0056454B">
        <w:rPr>
          <w:rFonts w:ascii="Arial" w:hAnsi="Arial" w:cs="Arial"/>
          <w:bCs/>
          <w:i/>
          <w:iCs/>
          <w:sz w:val="24"/>
          <w:szCs w:val="24"/>
        </w:rPr>
        <w:t xml:space="preserve">Weekly ACHD Echo Teaching Sessions </w:t>
      </w:r>
    </w:p>
    <w:p w14:paraId="6E977C8A" w14:textId="77777777" w:rsidR="005A3650" w:rsidRPr="0056454B" w:rsidRDefault="005A3650" w:rsidP="005A3650">
      <w:pPr>
        <w:autoSpaceDE w:val="0"/>
        <w:autoSpaceDN w:val="0"/>
        <w:adjustRightInd w:val="0"/>
        <w:spacing w:after="0"/>
        <w:ind w:left="360"/>
        <w:jc w:val="both"/>
        <w:rPr>
          <w:rFonts w:ascii="Arial" w:hAnsi="Arial" w:cs="Arial"/>
          <w:sz w:val="24"/>
          <w:szCs w:val="24"/>
        </w:rPr>
      </w:pPr>
      <w:r w:rsidRPr="0056454B">
        <w:rPr>
          <w:rFonts w:ascii="Arial" w:hAnsi="Arial" w:cs="Arial"/>
          <w:sz w:val="24"/>
          <w:szCs w:val="24"/>
        </w:rPr>
        <w:t xml:space="preserve">These lunchtime departmental sessions are tailored for the congenital echo physiologists who are studying for their accreditation in congenital echo (EACVI or BSE). These case-based lesion specific sessions include in-depth discussions of native and repaired anatomy and physiology. This forum also reviews challenging scans and represents an important facet of quality assurance within the echo department. </w:t>
      </w:r>
    </w:p>
    <w:p w14:paraId="4491B4F1" w14:textId="77777777" w:rsidR="005A3650" w:rsidRPr="0056454B" w:rsidRDefault="005A3650" w:rsidP="005A3650">
      <w:pPr>
        <w:autoSpaceDE w:val="0"/>
        <w:autoSpaceDN w:val="0"/>
        <w:adjustRightInd w:val="0"/>
        <w:spacing w:after="0"/>
        <w:ind w:left="360"/>
        <w:jc w:val="both"/>
        <w:rPr>
          <w:rFonts w:ascii="Arial" w:hAnsi="Arial" w:cs="Arial"/>
          <w:sz w:val="24"/>
          <w:szCs w:val="24"/>
        </w:rPr>
      </w:pPr>
    </w:p>
    <w:p w14:paraId="24D7504D" w14:textId="77777777" w:rsidR="005A3650" w:rsidRPr="0056454B" w:rsidRDefault="005A3650" w:rsidP="005A3650">
      <w:pPr>
        <w:autoSpaceDE w:val="0"/>
        <w:autoSpaceDN w:val="0"/>
        <w:adjustRightInd w:val="0"/>
        <w:spacing w:after="0"/>
        <w:ind w:left="360"/>
        <w:jc w:val="both"/>
        <w:rPr>
          <w:rFonts w:ascii="Arial" w:hAnsi="Arial" w:cs="Arial"/>
          <w:sz w:val="24"/>
          <w:szCs w:val="24"/>
        </w:rPr>
      </w:pPr>
      <w:r w:rsidRPr="0056454B">
        <w:rPr>
          <w:rFonts w:ascii="Arial" w:hAnsi="Arial" w:cs="Arial"/>
          <w:sz w:val="24"/>
          <w:szCs w:val="24"/>
        </w:rPr>
        <w:t xml:space="preserve">Dr Hunter and Dr Veldtman have also been tasked with providing hands-on supervision and training in echo to run in parallel with the weekly ACHD clinics (Tues and Thurs). These sessions provide immediate feedback to the specialised echocardiographers. </w:t>
      </w:r>
    </w:p>
    <w:p w14:paraId="73307023" w14:textId="77777777" w:rsidR="005A3650" w:rsidRPr="0056454B" w:rsidRDefault="005A3650" w:rsidP="005A3650">
      <w:pPr>
        <w:autoSpaceDE w:val="0"/>
        <w:autoSpaceDN w:val="0"/>
        <w:adjustRightInd w:val="0"/>
        <w:spacing w:after="0"/>
        <w:ind w:left="360"/>
        <w:jc w:val="both"/>
        <w:rPr>
          <w:rFonts w:ascii="Arial" w:hAnsi="Arial" w:cs="Arial"/>
          <w:sz w:val="24"/>
          <w:szCs w:val="24"/>
        </w:rPr>
      </w:pPr>
    </w:p>
    <w:p w14:paraId="244AEA93" w14:textId="77777777" w:rsidR="005A3650" w:rsidRPr="0056454B" w:rsidRDefault="005A3650" w:rsidP="005A3650">
      <w:pPr>
        <w:autoSpaceDE w:val="0"/>
        <w:autoSpaceDN w:val="0"/>
        <w:adjustRightInd w:val="0"/>
        <w:spacing w:after="0"/>
        <w:ind w:left="360"/>
        <w:jc w:val="both"/>
        <w:rPr>
          <w:rFonts w:ascii="Arial" w:hAnsi="Arial" w:cs="Arial"/>
          <w:i/>
          <w:sz w:val="24"/>
          <w:szCs w:val="24"/>
        </w:rPr>
      </w:pPr>
      <w:r w:rsidRPr="0056454B">
        <w:rPr>
          <w:rFonts w:ascii="Arial" w:hAnsi="Arial" w:cs="Arial"/>
          <w:bCs/>
          <w:i/>
          <w:iCs/>
          <w:sz w:val="24"/>
          <w:szCs w:val="24"/>
        </w:rPr>
        <w:t xml:space="preserve">Monthly ACHD Echo Teaching Sessions </w:t>
      </w:r>
    </w:p>
    <w:p w14:paraId="6915C69E" w14:textId="77777777" w:rsidR="005A3650" w:rsidRPr="0056454B" w:rsidRDefault="005A3650" w:rsidP="005A3650">
      <w:pPr>
        <w:autoSpaceDE w:val="0"/>
        <w:autoSpaceDN w:val="0"/>
        <w:adjustRightInd w:val="0"/>
        <w:spacing w:after="0"/>
        <w:ind w:left="360"/>
        <w:jc w:val="both"/>
        <w:rPr>
          <w:rFonts w:ascii="Arial" w:hAnsi="Arial" w:cs="Arial"/>
          <w:sz w:val="24"/>
          <w:szCs w:val="24"/>
        </w:rPr>
      </w:pPr>
      <w:r w:rsidRPr="0056454B">
        <w:rPr>
          <w:rFonts w:ascii="Arial" w:hAnsi="Arial" w:cs="Arial"/>
          <w:sz w:val="24"/>
          <w:szCs w:val="24"/>
        </w:rPr>
        <w:t xml:space="preserve">These monthly lunchtime sessions are embedded within the departmental adult echo teaching programme. The aim of these sessions is to teach a practical approach to echo assessment for physiologists and trainees with minimal ACHD echo experience. There is a hope to roll these sessions out to a wider general audience from across Scotland. </w:t>
      </w:r>
    </w:p>
    <w:p w14:paraId="0371849A" w14:textId="77777777" w:rsidR="005A3650" w:rsidRPr="0056454B" w:rsidRDefault="005A3650" w:rsidP="005A3650">
      <w:pPr>
        <w:autoSpaceDE w:val="0"/>
        <w:autoSpaceDN w:val="0"/>
        <w:adjustRightInd w:val="0"/>
        <w:spacing w:after="0"/>
        <w:ind w:left="360"/>
        <w:jc w:val="both"/>
        <w:rPr>
          <w:rFonts w:ascii="Arial" w:hAnsi="Arial" w:cs="Arial"/>
          <w:sz w:val="24"/>
          <w:szCs w:val="24"/>
        </w:rPr>
      </w:pPr>
    </w:p>
    <w:p w14:paraId="34F8BC52" w14:textId="77777777" w:rsidR="005A3650" w:rsidRPr="0056454B" w:rsidRDefault="005A3650" w:rsidP="005A3650">
      <w:pPr>
        <w:autoSpaceDE w:val="0"/>
        <w:autoSpaceDN w:val="0"/>
        <w:adjustRightInd w:val="0"/>
        <w:spacing w:after="0"/>
        <w:ind w:left="360"/>
        <w:jc w:val="both"/>
        <w:rPr>
          <w:rFonts w:ascii="Arial" w:hAnsi="Arial" w:cs="Arial"/>
          <w:i/>
          <w:sz w:val="24"/>
          <w:szCs w:val="24"/>
        </w:rPr>
      </w:pPr>
      <w:r w:rsidRPr="0056454B">
        <w:rPr>
          <w:rFonts w:ascii="Arial" w:hAnsi="Arial" w:cs="Arial"/>
          <w:bCs/>
          <w:i/>
          <w:iCs/>
          <w:sz w:val="24"/>
          <w:szCs w:val="24"/>
        </w:rPr>
        <w:t xml:space="preserve">Annual ACHD Echo Training Day </w:t>
      </w:r>
    </w:p>
    <w:p w14:paraId="455D6E5B" w14:textId="252DC65E" w:rsidR="005A3650" w:rsidRPr="0056454B" w:rsidRDefault="005A3650" w:rsidP="005A3650">
      <w:pPr>
        <w:autoSpaceDE w:val="0"/>
        <w:autoSpaceDN w:val="0"/>
        <w:adjustRightInd w:val="0"/>
        <w:spacing w:after="0"/>
        <w:ind w:left="360"/>
        <w:jc w:val="both"/>
        <w:rPr>
          <w:rFonts w:ascii="Arial" w:hAnsi="Arial" w:cs="Arial"/>
          <w:sz w:val="24"/>
          <w:szCs w:val="24"/>
        </w:rPr>
      </w:pPr>
      <w:r w:rsidRPr="0056454B">
        <w:rPr>
          <w:rFonts w:ascii="Arial" w:hAnsi="Arial" w:cs="Arial"/>
          <w:sz w:val="24"/>
          <w:szCs w:val="24"/>
        </w:rPr>
        <w:t xml:space="preserve">This is an annual hands-on event open to echo physiologists and cardiologists out with the Golden Jubilee. There is opportunity and need to expand this provision, including extending </w:t>
      </w:r>
      <w:r w:rsidRPr="0056454B">
        <w:rPr>
          <w:rFonts w:ascii="Arial" w:hAnsi="Arial" w:cs="Arial"/>
          <w:sz w:val="24"/>
          <w:szCs w:val="24"/>
        </w:rPr>
        <w:lastRenderedPageBreak/>
        <w:t xml:space="preserve">the training to other imaging modalities. There is also potential to integrate some of this activity with the Roadshow (see below). </w:t>
      </w:r>
    </w:p>
    <w:p w14:paraId="681FBE5E" w14:textId="68E9D176" w:rsidR="005A3650" w:rsidRPr="0056454B" w:rsidRDefault="005A3650" w:rsidP="005A3650">
      <w:pPr>
        <w:autoSpaceDE w:val="0"/>
        <w:autoSpaceDN w:val="0"/>
        <w:adjustRightInd w:val="0"/>
        <w:spacing w:after="0"/>
        <w:ind w:left="360"/>
        <w:jc w:val="both"/>
        <w:rPr>
          <w:rFonts w:ascii="Arial" w:hAnsi="Arial" w:cs="Arial"/>
          <w:sz w:val="24"/>
          <w:szCs w:val="24"/>
        </w:rPr>
      </w:pPr>
    </w:p>
    <w:p w14:paraId="33416AF2" w14:textId="77777777" w:rsidR="005A3650" w:rsidRPr="0056454B" w:rsidRDefault="005A3650" w:rsidP="005A3650">
      <w:pPr>
        <w:autoSpaceDE w:val="0"/>
        <w:autoSpaceDN w:val="0"/>
        <w:adjustRightInd w:val="0"/>
        <w:spacing w:after="0"/>
        <w:ind w:left="360"/>
        <w:jc w:val="both"/>
        <w:rPr>
          <w:rFonts w:ascii="Arial" w:hAnsi="Arial" w:cs="Arial"/>
          <w:sz w:val="24"/>
          <w:szCs w:val="24"/>
        </w:rPr>
      </w:pPr>
    </w:p>
    <w:p w14:paraId="2C5F675C" w14:textId="0A172261" w:rsidR="005A3650" w:rsidRDefault="005A3650" w:rsidP="005A3650">
      <w:pPr>
        <w:autoSpaceDE w:val="0"/>
        <w:autoSpaceDN w:val="0"/>
        <w:adjustRightInd w:val="0"/>
        <w:spacing w:after="0"/>
        <w:ind w:left="360"/>
        <w:jc w:val="both"/>
        <w:rPr>
          <w:rFonts w:ascii="Arial" w:hAnsi="Arial" w:cs="Arial"/>
          <w:b/>
          <w:bCs/>
          <w:sz w:val="24"/>
          <w:szCs w:val="24"/>
        </w:rPr>
      </w:pPr>
      <w:r w:rsidRPr="0056454B">
        <w:rPr>
          <w:rFonts w:ascii="Arial" w:hAnsi="Arial" w:cs="Arial"/>
          <w:b/>
          <w:bCs/>
          <w:sz w:val="24"/>
          <w:szCs w:val="24"/>
        </w:rPr>
        <w:t xml:space="preserve">ADDITIONAL EDUCATION RESOURCES </w:t>
      </w:r>
    </w:p>
    <w:p w14:paraId="348EA9F9" w14:textId="77777777" w:rsidR="001616B0" w:rsidRPr="0056454B" w:rsidRDefault="001616B0" w:rsidP="005A3650">
      <w:pPr>
        <w:autoSpaceDE w:val="0"/>
        <w:autoSpaceDN w:val="0"/>
        <w:adjustRightInd w:val="0"/>
        <w:spacing w:after="0"/>
        <w:ind w:left="360"/>
        <w:jc w:val="both"/>
        <w:rPr>
          <w:rFonts w:ascii="Arial" w:hAnsi="Arial" w:cs="Arial"/>
          <w:sz w:val="24"/>
          <w:szCs w:val="24"/>
        </w:rPr>
      </w:pPr>
    </w:p>
    <w:p w14:paraId="630D0724" w14:textId="77777777" w:rsidR="005A3650" w:rsidRPr="0056454B" w:rsidRDefault="005A3650" w:rsidP="005A3650">
      <w:pPr>
        <w:autoSpaceDE w:val="0"/>
        <w:autoSpaceDN w:val="0"/>
        <w:adjustRightInd w:val="0"/>
        <w:spacing w:after="0"/>
        <w:ind w:left="360"/>
        <w:jc w:val="both"/>
        <w:rPr>
          <w:rFonts w:ascii="Arial" w:hAnsi="Arial" w:cs="Arial"/>
          <w:i/>
          <w:sz w:val="24"/>
          <w:szCs w:val="24"/>
        </w:rPr>
      </w:pPr>
      <w:r w:rsidRPr="0056454B">
        <w:rPr>
          <w:rFonts w:ascii="Arial" w:hAnsi="Arial" w:cs="Arial"/>
          <w:i/>
          <w:iCs/>
          <w:sz w:val="24"/>
          <w:szCs w:val="24"/>
        </w:rPr>
        <w:t xml:space="preserve">Annual SACCS Conference </w:t>
      </w:r>
    </w:p>
    <w:p w14:paraId="05D7DE4D" w14:textId="77777777" w:rsidR="005A3650" w:rsidRPr="0056454B" w:rsidRDefault="005A3650" w:rsidP="005A3650">
      <w:pPr>
        <w:autoSpaceDE w:val="0"/>
        <w:autoSpaceDN w:val="0"/>
        <w:adjustRightInd w:val="0"/>
        <w:spacing w:after="0"/>
        <w:ind w:left="360"/>
        <w:jc w:val="both"/>
        <w:rPr>
          <w:rFonts w:ascii="Arial" w:hAnsi="Arial" w:cs="Arial"/>
          <w:sz w:val="24"/>
          <w:szCs w:val="24"/>
        </w:rPr>
      </w:pPr>
      <w:r w:rsidRPr="0056454B">
        <w:rPr>
          <w:rFonts w:ascii="Arial" w:hAnsi="Arial" w:cs="Arial"/>
          <w:sz w:val="24"/>
          <w:szCs w:val="24"/>
        </w:rPr>
        <w:t xml:space="preserve">This is the prime national educational resource for engaging with the other ACHD providers in Scotland. These conferences, both face to face and virtual, have been well attended and highly successful. These will continue on an annual basis in November/December. In 2020 the attendance was approximately 100 delegates and the course covered subjects including Ebstein’s Anomaly and Fontan. The 2021 conference will be a hybrid virtual and face-to-face meeting. </w:t>
      </w:r>
    </w:p>
    <w:p w14:paraId="4577EADE" w14:textId="77777777" w:rsidR="005A3650" w:rsidRPr="0056454B" w:rsidRDefault="005A3650" w:rsidP="005A3650">
      <w:pPr>
        <w:autoSpaceDE w:val="0"/>
        <w:autoSpaceDN w:val="0"/>
        <w:adjustRightInd w:val="0"/>
        <w:spacing w:after="0"/>
        <w:ind w:left="360"/>
        <w:jc w:val="both"/>
        <w:rPr>
          <w:rFonts w:ascii="Arial" w:hAnsi="Arial" w:cs="Arial"/>
          <w:sz w:val="24"/>
          <w:szCs w:val="24"/>
        </w:rPr>
      </w:pPr>
    </w:p>
    <w:p w14:paraId="247A17A6" w14:textId="77777777" w:rsidR="005A3650" w:rsidRPr="0056454B" w:rsidRDefault="005A3650" w:rsidP="005A3650">
      <w:pPr>
        <w:autoSpaceDE w:val="0"/>
        <w:autoSpaceDN w:val="0"/>
        <w:adjustRightInd w:val="0"/>
        <w:spacing w:after="0"/>
        <w:ind w:left="360"/>
        <w:jc w:val="both"/>
        <w:rPr>
          <w:rFonts w:ascii="Arial" w:hAnsi="Arial" w:cs="Arial"/>
          <w:i/>
          <w:sz w:val="24"/>
          <w:szCs w:val="24"/>
        </w:rPr>
      </w:pPr>
      <w:r w:rsidRPr="0056454B">
        <w:rPr>
          <w:rFonts w:ascii="Arial" w:hAnsi="Arial" w:cs="Arial"/>
          <w:bCs/>
          <w:i/>
          <w:iCs/>
          <w:sz w:val="24"/>
          <w:szCs w:val="24"/>
        </w:rPr>
        <w:t xml:space="preserve">ACHD Road Show </w:t>
      </w:r>
    </w:p>
    <w:p w14:paraId="7AE9FC57" w14:textId="77777777" w:rsidR="005A3650" w:rsidRPr="0056454B" w:rsidRDefault="005A3650" w:rsidP="005A3650">
      <w:pPr>
        <w:autoSpaceDE w:val="0"/>
        <w:autoSpaceDN w:val="0"/>
        <w:adjustRightInd w:val="0"/>
        <w:spacing w:after="0"/>
        <w:ind w:left="360"/>
        <w:jc w:val="both"/>
        <w:rPr>
          <w:rFonts w:ascii="Arial" w:hAnsi="Arial" w:cs="Arial"/>
          <w:sz w:val="24"/>
          <w:szCs w:val="24"/>
        </w:rPr>
      </w:pPr>
      <w:r w:rsidRPr="0056454B">
        <w:rPr>
          <w:rFonts w:ascii="Arial" w:hAnsi="Arial" w:cs="Arial"/>
          <w:sz w:val="24"/>
          <w:szCs w:val="24"/>
        </w:rPr>
        <w:t xml:space="preserve">In 2022 the SACCS team wish to launch a SACCS Roadshow. The aims of this would be two- fold: </w:t>
      </w:r>
    </w:p>
    <w:p w14:paraId="7D8288EB" w14:textId="77777777" w:rsidR="005A3650" w:rsidRPr="0056454B" w:rsidRDefault="005A3650" w:rsidP="005A3650">
      <w:pPr>
        <w:autoSpaceDE w:val="0"/>
        <w:autoSpaceDN w:val="0"/>
        <w:adjustRightInd w:val="0"/>
        <w:spacing w:after="37"/>
        <w:ind w:left="360"/>
        <w:jc w:val="both"/>
        <w:rPr>
          <w:rFonts w:ascii="Arial" w:hAnsi="Arial" w:cs="Arial"/>
          <w:sz w:val="24"/>
          <w:szCs w:val="24"/>
        </w:rPr>
      </w:pPr>
      <w:r w:rsidRPr="0056454B">
        <w:rPr>
          <w:rFonts w:ascii="Arial" w:hAnsi="Arial" w:cs="Arial"/>
          <w:sz w:val="24"/>
          <w:szCs w:val="24"/>
        </w:rPr>
        <w:t xml:space="preserve">1. To re-launch the SACCS service to the Local Centres post-COVID and post expansion of the team </w:t>
      </w:r>
    </w:p>
    <w:p w14:paraId="13CB8E31" w14:textId="77777777" w:rsidR="005A3650" w:rsidRPr="0056454B" w:rsidRDefault="005A3650" w:rsidP="005A3650">
      <w:pPr>
        <w:autoSpaceDE w:val="0"/>
        <w:autoSpaceDN w:val="0"/>
        <w:adjustRightInd w:val="0"/>
        <w:spacing w:after="0"/>
        <w:ind w:left="360"/>
        <w:jc w:val="both"/>
        <w:rPr>
          <w:rFonts w:ascii="Arial" w:hAnsi="Arial" w:cs="Arial"/>
          <w:sz w:val="24"/>
          <w:szCs w:val="24"/>
        </w:rPr>
      </w:pPr>
      <w:r w:rsidRPr="0056454B">
        <w:rPr>
          <w:rFonts w:ascii="Arial" w:hAnsi="Arial" w:cs="Arial"/>
          <w:sz w:val="24"/>
          <w:szCs w:val="24"/>
        </w:rPr>
        <w:t xml:space="preserve">2. As an educational tool to assist upskilling of the local teams. </w:t>
      </w:r>
    </w:p>
    <w:p w14:paraId="031ABA28" w14:textId="77777777" w:rsidR="005A3650" w:rsidRPr="0056454B" w:rsidRDefault="005A3650" w:rsidP="005A3650">
      <w:pPr>
        <w:autoSpaceDE w:val="0"/>
        <w:autoSpaceDN w:val="0"/>
        <w:adjustRightInd w:val="0"/>
        <w:spacing w:after="0"/>
        <w:ind w:left="360"/>
        <w:jc w:val="both"/>
        <w:rPr>
          <w:rFonts w:ascii="Arial" w:hAnsi="Arial" w:cs="Arial"/>
          <w:sz w:val="24"/>
          <w:szCs w:val="24"/>
        </w:rPr>
      </w:pPr>
    </w:p>
    <w:p w14:paraId="33644788" w14:textId="77777777" w:rsidR="005A3650" w:rsidRPr="0056454B" w:rsidRDefault="005A3650" w:rsidP="005A3650">
      <w:pPr>
        <w:autoSpaceDE w:val="0"/>
        <w:autoSpaceDN w:val="0"/>
        <w:adjustRightInd w:val="0"/>
        <w:spacing w:after="0"/>
        <w:ind w:left="360"/>
        <w:jc w:val="both"/>
        <w:rPr>
          <w:rFonts w:ascii="Arial" w:hAnsi="Arial" w:cs="Arial"/>
          <w:sz w:val="24"/>
          <w:szCs w:val="24"/>
        </w:rPr>
      </w:pPr>
      <w:r w:rsidRPr="0056454B">
        <w:rPr>
          <w:rFonts w:ascii="Arial" w:hAnsi="Arial" w:cs="Arial"/>
          <w:sz w:val="24"/>
          <w:szCs w:val="24"/>
        </w:rPr>
        <w:t xml:space="preserve">This would include medical, nursing and physiology staff. The programme would offer to visit the local centres for a day with a morning clinic, lunchtime rounds and an afternoon teaching session. It would be hoped that a team of consultants, nurses and physiologists would visit from the SACCS team. Given the ongoing COVID pandemic it is envisioned that visits to Regional centres will occur in 2022. If there are still ongoing pandemic issues, then the options of a virtual visit will be explored. </w:t>
      </w:r>
    </w:p>
    <w:p w14:paraId="2918EC53" w14:textId="77777777" w:rsidR="005A3650" w:rsidRPr="0056454B" w:rsidRDefault="005A3650" w:rsidP="005A3650">
      <w:pPr>
        <w:autoSpaceDE w:val="0"/>
        <w:autoSpaceDN w:val="0"/>
        <w:adjustRightInd w:val="0"/>
        <w:spacing w:after="0"/>
        <w:ind w:left="360"/>
        <w:jc w:val="both"/>
        <w:rPr>
          <w:rFonts w:ascii="Arial" w:hAnsi="Arial" w:cs="Arial"/>
          <w:sz w:val="24"/>
          <w:szCs w:val="24"/>
        </w:rPr>
      </w:pPr>
    </w:p>
    <w:p w14:paraId="3C2EF44F" w14:textId="77777777" w:rsidR="005A3650" w:rsidRPr="0056454B" w:rsidRDefault="005A3650" w:rsidP="005A3650">
      <w:pPr>
        <w:autoSpaceDE w:val="0"/>
        <w:autoSpaceDN w:val="0"/>
        <w:adjustRightInd w:val="0"/>
        <w:spacing w:after="0"/>
        <w:ind w:left="360"/>
        <w:jc w:val="both"/>
        <w:rPr>
          <w:rFonts w:ascii="Arial" w:hAnsi="Arial" w:cs="Arial"/>
          <w:i/>
          <w:sz w:val="24"/>
          <w:szCs w:val="24"/>
        </w:rPr>
      </w:pPr>
      <w:r w:rsidRPr="0056454B">
        <w:rPr>
          <w:rFonts w:ascii="Arial" w:hAnsi="Arial" w:cs="Arial"/>
          <w:bCs/>
          <w:i/>
          <w:iCs/>
          <w:sz w:val="24"/>
          <w:szCs w:val="24"/>
        </w:rPr>
        <w:t xml:space="preserve">Journal club </w:t>
      </w:r>
    </w:p>
    <w:p w14:paraId="705F5177" w14:textId="77777777" w:rsidR="005A3650" w:rsidRPr="0056454B" w:rsidRDefault="005A3650" w:rsidP="005A3650">
      <w:pPr>
        <w:autoSpaceDE w:val="0"/>
        <w:autoSpaceDN w:val="0"/>
        <w:adjustRightInd w:val="0"/>
        <w:spacing w:after="0"/>
        <w:ind w:left="360"/>
        <w:jc w:val="both"/>
        <w:rPr>
          <w:rFonts w:ascii="Arial" w:hAnsi="Arial" w:cs="Arial"/>
          <w:sz w:val="24"/>
          <w:szCs w:val="24"/>
        </w:rPr>
      </w:pPr>
      <w:r w:rsidRPr="0056454B">
        <w:rPr>
          <w:rFonts w:ascii="Arial" w:hAnsi="Arial" w:cs="Arial"/>
          <w:sz w:val="24"/>
          <w:szCs w:val="24"/>
        </w:rPr>
        <w:t xml:space="preserve">The SACCS team will trial a Whatsapp-based journal club for the whole of the Scottish ACHD ‘network’. This will include a regular posting of recent relevant publications and the ability to interact with the SACCS team. Boundaries regarding numbers and timings of communications will be set. This project will be reviewed after 6 months. </w:t>
      </w:r>
    </w:p>
    <w:p w14:paraId="13C5291C" w14:textId="77777777" w:rsidR="005A3650" w:rsidRPr="0056454B" w:rsidRDefault="005A3650" w:rsidP="005A3650">
      <w:pPr>
        <w:autoSpaceDE w:val="0"/>
        <w:autoSpaceDN w:val="0"/>
        <w:adjustRightInd w:val="0"/>
        <w:spacing w:after="0"/>
        <w:ind w:left="360"/>
        <w:jc w:val="both"/>
        <w:rPr>
          <w:rFonts w:ascii="Arial" w:hAnsi="Arial" w:cs="Arial"/>
          <w:sz w:val="24"/>
          <w:szCs w:val="24"/>
        </w:rPr>
      </w:pPr>
    </w:p>
    <w:p w14:paraId="0DC6D9C9" w14:textId="77777777" w:rsidR="005A3650" w:rsidRPr="0056454B" w:rsidRDefault="005A3650" w:rsidP="005A3650">
      <w:pPr>
        <w:autoSpaceDE w:val="0"/>
        <w:autoSpaceDN w:val="0"/>
        <w:adjustRightInd w:val="0"/>
        <w:spacing w:after="0"/>
        <w:ind w:left="360"/>
        <w:jc w:val="both"/>
        <w:rPr>
          <w:rFonts w:ascii="Arial" w:hAnsi="Arial" w:cs="Arial"/>
          <w:i/>
          <w:sz w:val="24"/>
          <w:szCs w:val="24"/>
        </w:rPr>
      </w:pPr>
      <w:r w:rsidRPr="0056454B">
        <w:rPr>
          <w:rFonts w:ascii="Arial" w:hAnsi="Arial" w:cs="Arial"/>
          <w:bCs/>
          <w:i/>
          <w:iCs/>
          <w:sz w:val="24"/>
          <w:szCs w:val="24"/>
        </w:rPr>
        <w:t xml:space="preserve">Online resources </w:t>
      </w:r>
    </w:p>
    <w:p w14:paraId="209DB9DB" w14:textId="77777777" w:rsidR="005A3650" w:rsidRPr="0056454B" w:rsidRDefault="005A3650" w:rsidP="005A3650">
      <w:pPr>
        <w:autoSpaceDE w:val="0"/>
        <w:autoSpaceDN w:val="0"/>
        <w:adjustRightInd w:val="0"/>
        <w:spacing w:after="0"/>
        <w:ind w:left="360"/>
        <w:jc w:val="both"/>
        <w:rPr>
          <w:rFonts w:ascii="Arial" w:hAnsi="Arial" w:cs="Arial"/>
          <w:sz w:val="24"/>
          <w:szCs w:val="24"/>
        </w:rPr>
      </w:pPr>
      <w:r w:rsidRPr="0056454B">
        <w:rPr>
          <w:rFonts w:ascii="Arial" w:hAnsi="Arial" w:cs="Arial"/>
          <w:sz w:val="24"/>
          <w:szCs w:val="24"/>
        </w:rPr>
        <w:t xml:space="preserve">The Heart University (www.heartuniversity.org) is a free online teaching platform that is open to all healthcare professionals. It is useful for all levels of teaching from an introduction to the specialty to CME for consultants and CNS. The ACHD Basic Lectures 15-minute Learning Modules are particularly useful for those new to ACHD. </w:t>
      </w:r>
    </w:p>
    <w:p w14:paraId="5DEFC51F" w14:textId="77777777" w:rsidR="005A3650" w:rsidRPr="0056454B" w:rsidRDefault="005A3650" w:rsidP="005A3650">
      <w:pPr>
        <w:autoSpaceDE w:val="0"/>
        <w:autoSpaceDN w:val="0"/>
        <w:adjustRightInd w:val="0"/>
        <w:spacing w:after="0"/>
        <w:ind w:left="360"/>
        <w:jc w:val="both"/>
        <w:rPr>
          <w:rFonts w:ascii="Arial" w:hAnsi="Arial" w:cs="Arial"/>
          <w:sz w:val="24"/>
          <w:szCs w:val="24"/>
        </w:rPr>
      </w:pPr>
    </w:p>
    <w:p w14:paraId="526A29CD" w14:textId="77777777" w:rsidR="005A3650" w:rsidRPr="0056454B" w:rsidRDefault="005A3650" w:rsidP="005A3650">
      <w:pPr>
        <w:autoSpaceDE w:val="0"/>
        <w:autoSpaceDN w:val="0"/>
        <w:adjustRightInd w:val="0"/>
        <w:spacing w:after="0"/>
        <w:ind w:left="360"/>
        <w:jc w:val="both"/>
        <w:rPr>
          <w:rFonts w:ascii="Arial" w:hAnsi="Arial" w:cs="Arial"/>
          <w:i/>
          <w:sz w:val="24"/>
          <w:szCs w:val="24"/>
        </w:rPr>
      </w:pPr>
      <w:r w:rsidRPr="0056454B">
        <w:rPr>
          <w:rFonts w:ascii="Arial" w:hAnsi="Arial" w:cs="Arial"/>
          <w:bCs/>
          <w:i/>
          <w:sz w:val="24"/>
          <w:szCs w:val="24"/>
        </w:rPr>
        <w:t xml:space="preserve">References </w:t>
      </w:r>
    </w:p>
    <w:p w14:paraId="4DD27AC2" w14:textId="77777777" w:rsidR="005A3650" w:rsidRPr="0056454B" w:rsidRDefault="005A3650" w:rsidP="005A3650">
      <w:pPr>
        <w:autoSpaceDE w:val="0"/>
        <w:autoSpaceDN w:val="0"/>
        <w:adjustRightInd w:val="0"/>
        <w:spacing w:after="39"/>
        <w:ind w:left="360"/>
        <w:jc w:val="both"/>
        <w:rPr>
          <w:rFonts w:ascii="Arial" w:hAnsi="Arial" w:cs="Arial"/>
          <w:sz w:val="24"/>
          <w:szCs w:val="24"/>
        </w:rPr>
      </w:pPr>
      <w:r w:rsidRPr="0056454B">
        <w:rPr>
          <w:rFonts w:ascii="Arial" w:hAnsi="Arial" w:cs="Arial"/>
          <w:sz w:val="24"/>
          <w:szCs w:val="24"/>
        </w:rPr>
        <w:t xml:space="preserve">1. ACHD Core Cardiology Curriculum for Specialist Trainees/Registrars Generic https://www.jrcptb.org.uk/specialties/cardiology. Pages 103-5; Pages 124-130. </w:t>
      </w:r>
    </w:p>
    <w:p w14:paraId="1EBC43CA" w14:textId="77777777" w:rsidR="005A3650" w:rsidRPr="0056454B" w:rsidRDefault="005A3650" w:rsidP="005A3650">
      <w:pPr>
        <w:autoSpaceDE w:val="0"/>
        <w:autoSpaceDN w:val="0"/>
        <w:adjustRightInd w:val="0"/>
        <w:spacing w:after="0"/>
        <w:ind w:left="360"/>
        <w:jc w:val="both"/>
        <w:rPr>
          <w:rFonts w:ascii="Arial" w:hAnsi="Arial" w:cs="Arial"/>
          <w:sz w:val="24"/>
          <w:szCs w:val="24"/>
        </w:rPr>
      </w:pPr>
      <w:r w:rsidRPr="0056454B">
        <w:rPr>
          <w:rFonts w:ascii="Arial" w:hAnsi="Arial" w:cs="Arial"/>
          <w:sz w:val="24"/>
          <w:szCs w:val="24"/>
        </w:rPr>
        <w:t xml:space="preserve">2. Paediatric Cardiology ACHD Curriculum for Specialist Trainees/Registrars </w:t>
      </w:r>
      <w:r w:rsidRPr="0056454B">
        <w:rPr>
          <w:rFonts w:ascii="Arial" w:hAnsi="Arial" w:cs="Arial"/>
          <w:sz w:val="24"/>
          <w:szCs w:val="24"/>
        </w:rPr>
        <w:fldChar w:fldCharType="begin"/>
      </w:r>
      <w:r w:rsidRPr="0056454B">
        <w:rPr>
          <w:rFonts w:ascii="Arial" w:hAnsi="Arial" w:cs="Arial"/>
          <w:sz w:val="24"/>
          <w:szCs w:val="24"/>
        </w:rPr>
        <w:instrText xml:space="preserve"> HYPERLINK "https://www.jrcptb.org.uk/specialties/paediatric-cardiology. Page 63. </w:instrText>
      </w:r>
    </w:p>
    <w:p w14:paraId="378151A8" w14:textId="77777777" w:rsidR="005A3650" w:rsidRPr="0056454B" w:rsidRDefault="005A3650" w:rsidP="005A3650">
      <w:pPr>
        <w:autoSpaceDE w:val="0"/>
        <w:autoSpaceDN w:val="0"/>
        <w:adjustRightInd w:val="0"/>
        <w:spacing w:after="0"/>
        <w:ind w:left="360"/>
        <w:jc w:val="both"/>
        <w:rPr>
          <w:rFonts w:ascii="Arial" w:hAnsi="Arial" w:cs="Arial"/>
          <w:color w:val="0000FF" w:themeColor="hyperlink"/>
          <w:sz w:val="24"/>
          <w:szCs w:val="24"/>
          <w:u w:val="single"/>
        </w:rPr>
      </w:pPr>
      <w:r w:rsidRPr="0056454B">
        <w:rPr>
          <w:rFonts w:ascii="Arial" w:hAnsi="Arial" w:cs="Arial"/>
          <w:sz w:val="24"/>
          <w:szCs w:val="24"/>
        </w:rPr>
        <w:instrText xml:space="preserve">3" </w:instrText>
      </w:r>
      <w:r w:rsidRPr="0056454B">
        <w:rPr>
          <w:rFonts w:ascii="Arial" w:hAnsi="Arial" w:cs="Arial"/>
          <w:sz w:val="24"/>
          <w:szCs w:val="24"/>
        </w:rPr>
        <w:fldChar w:fldCharType="separate"/>
      </w:r>
      <w:r w:rsidRPr="0056454B">
        <w:rPr>
          <w:rFonts w:ascii="Arial" w:hAnsi="Arial" w:cs="Arial"/>
          <w:color w:val="0000FF" w:themeColor="hyperlink"/>
          <w:sz w:val="24"/>
          <w:szCs w:val="24"/>
          <w:u w:val="single"/>
        </w:rPr>
        <w:t xml:space="preserve">https://www.jrcptb.org.uk/specialties/paediatric-cardiology. Page 63. </w:t>
      </w:r>
    </w:p>
    <w:p w14:paraId="7726797D" w14:textId="77777777" w:rsidR="005A3650" w:rsidRPr="0056454B" w:rsidRDefault="005A3650" w:rsidP="005A3650">
      <w:pPr>
        <w:shd w:val="clear" w:color="auto" w:fill="FFFFFF"/>
        <w:spacing w:after="525"/>
        <w:ind w:left="284"/>
        <w:outlineLvl w:val="0"/>
        <w:rPr>
          <w:rFonts w:ascii="Arial" w:eastAsia="Times New Roman" w:hAnsi="Arial" w:cs="Arial"/>
          <w:b/>
          <w:bCs/>
          <w:kern w:val="36"/>
          <w:sz w:val="24"/>
          <w:szCs w:val="24"/>
          <w:lang w:eastAsia="en-GB"/>
        </w:rPr>
      </w:pPr>
      <w:r w:rsidRPr="001616B0">
        <w:rPr>
          <w:rFonts w:ascii="Arial" w:eastAsia="Times New Roman" w:hAnsi="Arial" w:cs="Arial"/>
          <w:bCs/>
          <w:kern w:val="36"/>
          <w:sz w:val="24"/>
          <w:szCs w:val="24"/>
          <w:lang w:eastAsia="en-GB"/>
        </w:rPr>
        <w:lastRenderedPageBreak/>
        <w:t>3</w:t>
      </w:r>
      <w:r w:rsidRPr="0056454B">
        <w:rPr>
          <w:rFonts w:ascii="Arial" w:eastAsia="Times New Roman" w:hAnsi="Arial" w:cs="Arial"/>
          <w:b/>
          <w:bCs/>
          <w:kern w:val="36"/>
          <w:sz w:val="24"/>
          <w:szCs w:val="24"/>
          <w:lang w:eastAsia="en-GB"/>
        </w:rPr>
        <w:fldChar w:fldCharType="end"/>
      </w:r>
      <w:r w:rsidRPr="0056454B">
        <w:rPr>
          <w:rFonts w:ascii="Arial" w:eastAsia="Times New Roman" w:hAnsi="Arial" w:cs="Arial"/>
          <w:b/>
          <w:bCs/>
          <w:kern w:val="36"/>
          <w:sz w:val="24"/>
          <w:szCs w:val="24"/>
          <w:lang w:eastAsia="en-GB"/>
        </w:rPr>
        <w:t xml:space="preserve">. </w:t>
      </w:r>
      <w:r w:rsidRPr="0056454B">
        <w:rPr>
          <w:rFonts w:ascii="Arial" w:eastAsia="Times New Roman" w:hAnsi="Arial" w:cs="Arial"/>
          <w:color w:val="333333"/>
          <w:spacing w:val="-8"/>
          <w:kern w:val="36"/>
          <w:sz w:val="24"/>
          <w:szCs w:val="24"/>
          <w:lang w:eastAsia="en-GB"/>
        </w:rPr>
        <w:t>Transforming Nursing, Midwifery And Health Profession (NMaHP) roles: review of Clinical Nurse Specialist and Nurse Practitioner roles within Scotland. https://www.gov.scot/publications/transforming-nursing-midwifery-health-profession-nmahp-roles-review-clinical-nurse-specialist-nurse-practitioner-roles-within-scotland/pages/19/</w:t>
      </w:r>
    </w:p>
    <w:p w14:paraId="1A0F99FD" w14:textId="77777777" w:rsidR="005A3650" w:rsidRPr="0056454B" w:rsidRDefault="005A3650" w:rsidP="005A3650">
      <w:pPr>
        <w:rPr>
          <w:rFonts w:ascii="Arial" w:hAnsi="Arial" w:cs="Arial"/>
          <w:sz w:val="24"/>
          <w:szCs w:val="24"/>
        </w:rPr>
      </w:pPr>
    </w:p>
    <w:p w14:paraId="0815A078" w14:textId="77777777" w:rsidR="00FB6A9B" w:rsidRPr="0056454B" w:rsidRDefault="00FB6A9B" w:rsidP="005A3650">
      <w:pPr>
        <w:rPr>
          <w:rFonts w:ascii="Arial" w:hAnsi="Arial" w:cs="Arial"/>
          <w:sz w:val="24"/>
          <w:szCs w:val="24"/>
        </w:rPr>
        <w:sectPr w:rsidR="00FB6A9B" w:rsidRPr="0056454B" w:rsidSect="005A3650">
          <w:headerReference w:type="default" r:id="rId38"/>
          <w:pgSz w:w="11910" w:h="16840" w:code="9"/>
          <w:pgMar w:top="102" w:right="720" w:bottom="1219" w:left="1100" w:header="0" w:footer="522" w:gutter="0"/>
          <w:cols w:space="720"/>
        </w:sectPr>
      </w:pPr>
    </w:p>
    <w:p w14:paraId="0CD5770C" w14:textId="77777777" w:rsidR="00FB6A9B" w:rsidRPr="0056454B" w:rsidRDefault="00FB6A9B" w:rsidP="00FB6A9B">
      <w:pPr>
        <w:jc w:val="center"/>
        <w:rPr>
          <w:rFonts w:ascii="Arial" w:hAnsi="Arial" w:cs="Arial"/>
          <w:b/>
          <w:bCs/>
          <w:sz w:val="24"/>
          <w:szCs w:val="24"/>
        </w:rPr>
      </w:pPr>
      <w:r w:rsidRPr="0056454B">
        <w:rPr>
          <w:rFonts w:ascii="Arial" w:hAnsi="Arial" w:cs="Arial"/>
          <w:b/>
          <w:bCs/>
          <w:sz w:val="24"/>
          <w:szCs w:val="24"/>
        </w:rPr>
        <w:lastRenderedPageBreak/>
        <w:t>Research Strategy for SACCS– 2021-2026</w:t>
      </w:r>
    </w:p>
    <w:p w14:paraId="7444B344" w14:textId="77777777" w:rsidR="00FB6A9B" w:rsidRPr="0056454B" w:rsidRDefault="00FB6A9B" w:rsidP="00FB6A9B">
      <w:pPr>
        <w:jc w:val="both"/>
        <w:rPr>
          <w:rFonts w:ascii="Arial" w:hAnsi="Arial" w:cs="Arial"/>
          <w:bCs/>
          <w:i/>
          <w:sz w:val="24"/>
          <w:szCs w:val="24"/>
        </w:rPr>
      </w:pPr>
      <w:r w:rsidRPr="0056454B">
        <w:rPr>
          <w:rFonts w:ascii="Arial" w:hAnsi="Arial" w:cs="Arial"/>
          <w:bCs/>
          <w:i/>
          <w:sz w:val="24"/>
          <w:szCs w:val="24"/>
        </w:rPr>
        <w:t>Key Drivers to Change</w:t>
      </w:r>
    </w:p>
    <w:p w14:paraId="0A9E227B" w14:textId="77777777" w:rsidR="00FB6A9B" w:rsidRPr="0056454B" w:rsidRDefault="00FB6A9B" w:rsidP="00FB6A9B">
      <w:pPr>
        <w:jc w:val="both"/>
        <w:rPr>
          <w:rFonts w:ascii="Arial" w:hAnsi="Arial" w:cs="Arial"/>
          <w:sz w:val="24"/>
          <w:szCs w:val="24"/>
        </w:rPr>
      </w:pPr>
      <w:r w:rsidRPr="0056454B">
        <w:rPr>
          <w:rFonts w:ascii="Arial" w:hAnsi="Arial" w:cs="Arial"/>
          <w:sz w:val="24"/>
          <w:szCs w:val="24"/>
        </w:rPr>
        <w:t>High quality and innovative research is at the heart of the current research strategy at the Golden Jubilee National Hospital. The vision is to improve the health and well-being of Scottish patients and patients beyond our borders across the various clinical services being provided at the GJNH. This includes cardiovascular services and particularly that provided by The Scottish Adult Congenital Cardiac Service (SACCS).  Given the increasing access to emerging advances in science and technology, management and business, population and implementation sciences, the need for a contemporary and collaborative approaches to research has never been more important. Adult congenital heart disease is a new speciality. It was only recognized as a unique subspecialty in the early 1990s. It has a considerable amount of catch up to do with regard robust scientific enquiry compared to other subspecialties. As such, it warrants specific attention and support.  Understanding of the interplay of genome, environome, epigenetics, medical genetics, and the effects of ageing, are fundamental to congenital heart disease, more so than in other forms of cardiovascular disease, as much of congenital heart disease traces its origins to the 1</w:t>
      </w:r>
      <w:r w:rsidRPr="0056454B">
        <w:rPr>
          <w:rFonts w:ascii="Arial" w:hAnsi="Arial" w:cs="Arial"/>
          <w:sz w:val="24"/>
          <w:szCs w:val="24"/>
          <w:vertAlign w:val="superscript"/>
        </w:rPr>
        <w:t>st</w:t>
      </w:r>
      <w:r w:rsidRPr="0056454B">
        <w:rPr>
          <w:rFonts w:ascii="Arial" w:hAnsi="Arial" w:cs="Arial"/>
          <w:sz w:val="24"/>
          <w:szCs w:val="24"/>
        </w:rPr>
        <w:t xml:space="preserve"> 4-8 weeks of intra-uterine life as the heart develops. Despite these genetic underpinnings, disease expression varies tremendously with a large variety of outcomes depending not only on medical intervention, but also on environmental exposure, socio-economic status, and age. This group of individuals thus present a unique opportunity, together with the emerging technologies currently available to fundamentally change the trajectory of outcomes for adult patients with congenital heart disease through a well envisioned research strategy.</w:t>
      </w:r>
    </w:p>
    <w:p w14:paraId="6F9D7603" w14:textId="77777777" w:rsidR="00FB6A9B" w:rsidRPr="0056454B" w:rsidRDefault="00FB6A9B" w:rsidP="00FB6A9B">
      <w:pPr>
        <w:jc w:val="both"/>
        <w:rPr>
          <w:rFonts w:ascii="Arial" w:hAnsi="Arial" w:cs="Arial"/>
          <w:b/>
          <w:bCs/>
          <w:sz w:val="24"/>
          <w:szCs w:val="24"/>
        </w:rPr>
      </w:pPr>
      <w:r w:rsidRPr="0056454B">
        <w:rPr>
          <w:rFonts w:ascii="Arial" w:hAnsi="Arial" w:cs="Arial"/>
          <w:b/>
          <w:bCs/>
          <w:sz w:val="24"/>
          <w:szCs w:val="24"/>
        </w:rPr>
        <w:t>Barriers to change</w:t>
      </w:r>
    </w:p>
    <w:p w14:paraId="06C54D2D" w14:textId="77777777" w:rsidR="00FB6A9B" w:rsidRPr="0056454B" w:rsidRDefault="00FB6A9B" w:rsidP="00FB6A9B">
      <w:pPr>
        <w:jc w:val="both"/>
        <w:rPr>
          <w:rFonts w:ascii="Arial" w:hAnsi="Arial" w:cs="Arial"/>
          <w:sz w:val="24"/>
          <w:szCs w:val="24"/>
        </w:rPr>
      </w:pPr>
      <w:r w:rsidRPr="0056454B">
        <w:rPr>
          <w:rFonts w:ascii="Arial" w:hAnsi="Arial" w:cs="Arial"/>
          <w:sz w:val="24"/>
          <w:szCs w:val="24"/>
        </w:rPr>
        <w:t xml:space="preserve">Research in the initial era of congenital heart disease practice, out of necessity focused on organization of care, health care delivery, and the changing profile of adults with congenital heart disease. Therefore, it was limited in its scope, and basic science output and translational output was essentially non-existent. Indeed, much of existing research output was aimed at patient outcomes, gaps in care, and characterising the ageing adult congenital heart disease population.  There is now therefore a need for more mechanistic research, basic science, translational research, and research focused on identifying the interplay between genetic origins, epigenetic modulation, proteomics and metabolomics. </w:t>
      </w:r>
    </w:p>
    <w:p w14:paraId="5A2E6308" w14:textId="77777777" w:rsidR="00FB6A9B" w:rsidRPr="0056454B" w:rsidRDefault="00FB6A9B" w:rsidP="00FB6A9B">
      <w:pPr>
        <w:jc w:val="both"/>
        <w:rPr>
          <w:rFonts w:ascii="Arial" w:hAnsi="Arial" w:cs="Arial"/>
          <w:sz w:val="24"/>
          <w:szCs w:val="24"/>
        </w:rPr>
      </w:pPr>
      <w:r w:rsidRPr="0056454B">
        <w:rPr>
          <w:rFonts w:ascii="Arial" w:hAnsi="Arial" w:cs="Arial"/>
          <w:sz w:val="24"/>
          <w:szCs w:val="24"/>
        </w:rPr>
        <w:t>There is also a significant deficit in research utilizing novel diagnostic techniques in imaging such as MRI and advanced ultrasound techniques, stress cardiac catheterization, artificial intelligence, and a particularly large deficit in randomized placebo-controlled drug trials.</w:t>
      </w:r>
    </w:p>
    <w:p w14:paraId="4099FFC6" w14:textId="77777777" w:rsidR="00FB6A9B" w:rsidRPr="0056454B" w:rsidRDefault="00FB6A9B" w:rsidP="00FB6A9B">
      <w:pPr>
        <w:jc w:val="both"/>
        <w:rPr>
          <w:rFonts w:ascii="Arial" w:hAnsi="Arial" w:cs="Arial"/>
          <w:sz w:val="24"/>
          <w:szCs w:val="24"/>
        </w:rPr>
      </w:pPr>
      <w:r w:rsidRPr="0056454B">
        <w:rPr>
          <w:rFonts w:ascii="Arial" w:hAnsi="Arial" w:cs="Arial"/>
          <w:sz w:val="24"/>
          <w:szCs w:val="24"/>
        </w:rPr>
        <w:t>A major limitation is funding. Currently, funding agencies are cash strapped, and ACHD projects have traditionally not been sufficiently competitive to secure large scale funding. This has been due to the relative scarcity of the individual lesions being studied, poor patient participation, and relatively limited cross centre collaboration.</w:t>
      </w:r>
    </w:p>
    <w:p w14:paraId="6EF62EE9" w14:textId="77777777" w:rsidR="00FB6A9B" w:rsidRPr="0056454B" w:rsidRDefault="00FB6A9B" w:rsidP="00FB6A9B">
      <w:pPr>
        <w:jc w:val="both"/>
        <w:rPr>
          <w:rFonts w:ascii="Arial" w:hAnsi="Arial" w:cs="Arial"/>
          <w:sz w:val="24"/>
          <w:szCs w:val="24"/>
        </w:rPr>
      </w:pPr>
      <w:r w:rsidRPr="0056454B">
        <w:rPr>
          <w:rFonts w:ascii="Arial" w:hAnsi="Arial" w:cs="Arial"/>
          <w:sz w:val="24"/>
          <w:szCs w:val="24"/>
        </w:rPr>
        <w:t>Another barrier has been created by limited availability of research staff, statistical support, and lesser prioritization of unfunded projects over commercially funded projects within institutions.</w:t>
      </w:r>
    </w:p>
    <w:p w14:paraId="757294A1" w14:textId="6CAC0CE8" w:rsidR="00FB6A9B" w:rsidRPr="0056454B" w:rsidRDefault="00FB6A9B" w:rsidP="00FB6A9B">
      <w:pPr>
        <w:jc w:val="both"/>
        <w:rPr>
          <w:rFonts w:ascii="Arial" w:hAnsi="Arial" w:cs="Arial"/>
          <w:sz w:val="24"/>
          <w:szCs w:val="24"/>
        </w:rPr>
      </w:pPr>
    </w:p>
    <w:p w14:paraId="47BCEB95" w14:textId="77777777" w:rsidR="00FB6A9B" w:rsidRPr="0056454B" w:rsidRDefault="00FB6A9B" w:rsidP="00FB6A9B">
      <w:pPr>
        <w:jc w:val="both"/>
        <w:rPr>
          <w:rFonts w:ascii="Arial" w:hAnsi="Arial" w:cs="Arial"/>
          <w:b/>
          <w:bCs/>
          <w:sz w:val="24"/>
          <w:szCs w:val="24"/>
        </w:rPr>
      </w:pPr>
      <w:r w:rsidRPr="0056454B">
        <w:rPr>
          <w:rFonts w:ascii="Arial" w:hAnsi="Arial" w:cs="Arial"/>
          <w:b/>
          <w:bCs/>
          <w:sz w:val="24"/>
          <w:szCs w:val="24"/>
        </w:rPr>
        <w:lastRenderedPageBreak/>
        <w:t>Key components of a fit for purpose research strategy.</w:t>
      </w:r>
    </w:p>
    <w:p w14:paraId="35A6A027" w14:textId="77777777" w:rsidR="00FB6A9B" w:rsidRPr="0056454B" w:rsidRDefault="00FB6A9B" w:rsidP="00FB6A9B">
      <w:pPr>
        <w:pStyle w:val="ListParagraph"/>
        <w:numPr>
          <w:ilvl w:val="0"/>
          <w:numId w:val="50"/>
        </w:numPr>
        <w:spacing w:after="0"/>
        <w:jc w:val="both"/>
        <w:rPr>
          <w:rFonts w:ascii="Arial" w:hAnsi="Arial" w:cs="Arial"/>
          <w:sz w:val="24"/>
          <w:szCs w:val="24"/>
        </w:rPr>
      </w:pPr>
      <w:r w:rsidRPr="0056454B">
        <w:rPr>
          <w:rFonts w:ascii="Arial" w:hAnsi="Arial" w:cs="Arial"/>
          <w:sz w:val="24"/>
          <w:szCs w:val="24"/>
        </w:rPr>
        <w:t>An ACHD Research program should enjoy Institutional support to kickstart pilot data in order to initiate successful subsequent funding</w:t>
      </w:r>
    </w:p>
    <w:p w14:paraId="545AB6A8" w14:textId="77777777" w:rsidR="00FB6A9B" w:rsidRPr="0056454B" w:rsidRDefault="00FB6A9B" w:rsidP="00FB6A9B">
      <w:pPr>
        <w:pStyle w:val="ListParagraph"/>
        <w:numPr>
          <w:ilvl w:val="0"/>
          <w:numId w:val="50"/>
        </w:numPr>
        <w:spacing w:after="0"/>
        <w:jc w:val="both"/>
        <w:rPr>
          <w:rFonts w:ascii="Arial" w:hAnsi="Arial" w:cs="Arial"/>
          <w:sz w:val="24"/>
          <w:szCs w:val="24"/>
        </w:rPr>
      </w:pPr>
      <w:r w:rsidRPr="0056454B">
        <w:rPr>
          <w:rFonts w:ascii="Arial" w:hAnsi="Arial" w:cs="Arial"/>
          <w:sz w:val="24"/>
          <w:szCs w:val="24"/>
        </w:rPr>
        <w:t>Research should address and reflect the major clinical needs in ACHD</w:t>
      </w:r>
    </w:p>
    <w:p w14:paraId="371E379A" w14:textId="77777777" w:rsidR="00FB6A9B" w:rsidRPr="0056454B" w:rsidRDefault="00FB6A9B" w:rsidP="00FB6A9B">
      <w:pPr>
        <w:pStyle w:val="ListParagraph"/>
        <w:numPr>
          <w:ilvl w:val="0"/>
          <w:numId w:val="50"/>
        </w:numPr>
        <w:spacing w:after="0"/>
        <w:jc w:val="both"/>
        <w:rPr>
          <w:rFonts w:ascii="Arial" w:hAnsi="Arial" w:cs="Arial"/>
          <w:sz w:val="24"/>
          <w:szCs w:val="24"/>
        </w:rPr>
      </w:pPr>
      <w:r w:rsidRPr="0056454B">
        <w:rPr>
          <w:rFonts w:ascii="Arial" w:hAnsi="Arial" w:cs="Arial"/>
          <w:sz w:val="24"/>
          <w:szCs w:val="24"/>
        </w:rPr>
        <w:t>ACHD research should be sympathetic to the GJNH research vision</w:t>
      </w:r>
    </w:p>
    <w:p w14:paraId="1D47F05B" w14:textId="77777777" w:rsidR="00FB6A9B" w:rsidRPr="0056454B" w:rsidRDefault="00FB6A9B" w:rsidP="00FB6A9B">
      <w:pPr>
        <w:pStyle w:val="ListParagraph"/>
        <w:numPr>
          <w:ilvl w:val="0"/>
          <w:numId w:val="50"/>
        </w:numPr>
        <w:spacing w:after="0"/>
        <w:jc w:val="both"/>
        <w:rPr>
          <w:rFonts w:ascii="Arial" w:hAnsi="Arial" w:cs="Arial"/>
          <w:sz w:val="24"/>
          <w:szCs w:val="24"/>
        </w:rPr>
      </w:pPr>
      <w:r w:rsidRPr="0056454B">
        <w:rPr>
          <w:rFonts w:ascii="Arial" w:hAnsi="Arial" w:cs="Arial"/>
          <w:sz w:val="24"/>
          <w:szCs w:val="24"/>
        </w:rPr>
        <w:t>ACHD research should aim at bringing various research teams’ skills together in a collaborative fashion and use cross specialty expertise to enrich research ideas and progression</w:t>
      </w:r>
    </w:p>
    <w:p w14:paraId="6BDC8BA1" w14:textId="77777777" w:rsidR="00FB6A9B" w:rsidRPr="0056454B" w:rsidRDefault="00FB6A9B" w:rsidP="00FB6A9B">
      <w:pPr>
        <w:pStyle w:val="ListParagraph"/>
        <w:numPr>
          <w:ilvl w:val="0"/>
          <w:numId w:val="50"/>
        </w:numPr>
        <w:spacing w:after="0"/>
        <w:jc w:val="both"/>
        <w:rPr>
          <w:rFonts w:ascii="Arial" w:hAnsi="Arial" w:cs="Arial"/>
          <w:sz w:val="24"/>
          <w:szCs w:val="24"/>
        </w:rPr>
      </w:pPr>
      <w:r w:rsidRPr="0056454B">
        <w:rPr>
          <w:rFonts w:ascii="Arial" w:hAnsi="Arial" w:cs="Arial"/>
          <w:sz w:val="24"/>
          <w:szCs w:val="24"/>
        </w:rPr>
        <w:t>ACHD research should employ advances in basic science and technology, developmental biology, genetic and -omics techniques, in initiating individual robust research projects</w:t>
      </w:r>
    </w:p>
    <w:p w14:paraId="06E57EA7" w14:textId="77777777" w:rsidR="00FB6A9B" w:rsidRPr="0056454B" w:rsidRDefault="00FB6A9B" w:rsidP="00FB6A9B">
      <w:pPr>
        <w:pStyle w:val="ListParagraph"/>
        <w:numPr>
          <w:ilvl w:val="0"/>
          <w:numId w:val="50"/>
        </w:numPr>
        <w:spacing w:after="0"/>
        <w:jc w:val="both"/>
        <w:rPr>
          <w:rFonts w:ascii="Arial" w:hAnsi="Arial" w:cs="Arial"/>
          <w:sz w:val="24"/>
          <w:szCs w:val="24"/>
        </w:rPr>
      </w:pPr>
      <w:r w:rsidRPr="0056454B">
        <w:rPr>
          <w:rFonts w:ascii="Arial" w:hAnsi="Arial" w:cs="Arial"/>
          <w:sz w:val="24"/>
          <w:szCs w:val="24"/>
        </w:rPr>
        <w:t>ACHD research should foster cross institutional partnerships including clinical collaborations with the Royal Hospital for Children and also other ACHD institutions in the UK and globally, and academic collaboration with the Universities of Glasgow, Strathclyde and Edinburgh and other academic institutions</w:t>
      </w:r>
    </w:p>
    <w:p w14:paraId="2D387428" w14:textId="77777777" w:rsidR="00FB6A9B" w:rsidRPr="0056454B" w:rsidRDefault="00FB6A9B" w:rsidP="00FB6A9B">
      <w:pPr>
        <w:pStyle w:val="ListParagraph"/>
        <w:numPr>
          <w:ilvl w:val="0"/>
          <w:numId w:val="50"/>
        </w:numPr>
        <w:spacing w:after="0"/>
        <w:jc w:val="both"/>
        <w:rPr>
          <w:rFonts w:ascii="Arial" w:hAnsi="Arial" w:cs="Arial"/>
          <w:sz w:val="24"/>
          <w:szCs w:val="24"/>
        </w:rPr>
      </w:pPr>
      <w:r w:rsidRPr="0056454B">
        <w:rPr>
          <w:rFonts w:ascii="Arial" w:hAnsi="Arial" w:cs="Arial"/>
          <w:sz w:val="24"/>
          <w:szCs w:val="24"/>
        </w:rPr>
        <w:t>ACHD research should also be opportunistic and exploit available resources that are not cost heavy</w:t>
      </w:r>
    </w:p>
    <w:p w14:paraId="69CCF1CE" w14:textId="77777777" w:rsidR="00FB6A9B" w:rsidRPr="001A040D" w:rsidRDefault="00FB6A9B" w:rsidP="00FB6A9B">
      <w:pPr>
        <w:jc w:val="both"/>
        <w:rPr>
          <w:rFonts w:ascii="Arial" w:hAnsi="Arial" w:cs="Arial"/>
          <w:b/>
          <w:bCs/>
          <w:sz w:val="24"/>
          <w:szCs w:val="24"/>
        </w:rPr>
      </w:pPr>
    </w:p>
    <w:p w14:paraId="76654C6A" w14:textId="77777777" w:rsidR="00FB6A9B" w:rsidRPr="001A040D" w:rsidRDefault="00FB6A9B" w:rsidP="00FB6A9B">
      <w:pPr>
        <w:jc w:val="both"/>
        <w:rPr>
          <w:rFonts w:ascii="Arial" w:hAnsi="Arial" w:cs="Arial"/>
          <w:b/>
          <w:bCs/>
          <w:sz w:val="24"/>
          <w:szCs w:val="24"/>
        </w:rPr>
      </w:pPr>
      <w:r w:rsidRPr="001A040D">
        <w:rPr>
          <w:rFonts w:ascii="Arial" w:hAnsi="Arial" w:cs="Arial"/>
          <w:b/>
          <w:bCs/>
          <w:sz w:val="24"/>
          <w:szCs w:val="24"/>
        </w:rPr>
        <w:t>Core Research Strategy:</w:t>
      </w:r>
    </w:p>
    <w:p w14:paraId="273183E2" w14:textId="77777777" w:rsidR="00FB6A9B" w:rsidRPr="0056454B" w:rsidRDefault="00FB6A9B" w:rsidP="00FB6A9B">
      <w:pPr>
        <w:pStyle w:val="ListParagraph"/>
        <w:numPr>
          <w:ilvl w:val="0"/>
          <w:numId w:val="51"/>
        </w:numPr>
        <w:spacing w:after="0"/>
        <w:jc w:val="both"/>
        <w:rPr>
          <w:rFonts w:ascii="Arial" w:hAnsi="Arial" w:cs="Arial"/>
          <w:b/>
          <w:bCs/>
          <w:sz w:val="24"/>
          <w:szCs w:val="24"/>
        </w:rPr>
      </w:pPr>
      <w:r w:rsidRPr="0056454B">
        <w:rPr>
          <w:rFonts w:ascii="Arial" w:hAnsi="Arial" w:cs="Arial"/>
          <w:b/>
          <w:bCs/>
          <w:sz w:val="24"/>
          <w:szCs w:val="24"/>
        </w:rPr>
        <w:t xml:space="preserve">Establish a national ACHD registry </w:t>
      </w:r>
    </w:p>
    <w:p w14:paraId="319D34DE" w14:textId="77777777" w:rsidR="00FB6A9B" w:rsidRPr="001A040D" w:rsidRDefault="00FB6A9B" w:rsidP="00FB6A9B">
      <w:pPr>
        <w:pStyle w:val="ListParagraph"/>
        <w:numPr>
          <w:ilvl w:val="0"/>
          <w:numId w:val="52"/>
        </w:numPr>
        <w:spacing w:after="0"/>
        <w:jc w:val="both"/>
        <w:rPr>
          <w:rFonts w:ascii="Arial" w:hAnsi="Arial" w:cs="Arial"/>
          <w:sz w:val="24"/>
          <w:szCs w:val="24"/>
        </w:rPr>
      </w:pPr>
      <w:r w:rsidRPr="001A040D">
        <w:rPr>
          <w:rFonts w:ascii="Arial" w:hAnsi="Arial" w:cs="Arial"/>
          <w:b/>
          <w:bCs/>
          <w:sz w:val="24"/>
          <w:szCs w:val="24"/>
        </w:rPr>
        <w:t>Phase 1</w:t>
      </w:r>
      <w:r w:rsidRPr="001A040D">
        <w:rPr>
          <w:rFonts w:ascii="Arial" w:hAnsi="Arial" w:cs="Arial"/>
          <w:sz w:val="24"/>
          <w:szCs w:val="24"/>
        </w:rPr>
        <w:t>: validation of the computer code and Artificial Intelligence tools employed to create the database</w:t>
      </w:r>
    </w:p>
    <w:p w14:paraId="7701F23A" w14:textId="77777777" w:rsidR="00FB6A9B" w:rsidRPr="001A040D" w:rsidRDefault="00FB6A9B" w:rsidP="00FB6A9B">
      <w:pPr>
        <w:pStyle w:val="ListParagraph"/>
        <w:numPr>
          <w:ilvl w:val="0"/>
          <w:numId w:val="52"/>
        </w:numPr>
        <w:spacing w:after="0"/>
        <w:jc w:val="both"/>
        <w:rPr>
          <w:rFonts w:ascii="Arial" w:hAnsi="Arial" w:cs="Arial"/>
          <w:sz w:val="24"/>
          <w:szCs w:val="24"/>
        </w:rPr>
      </w:pPr>
      <w:r w:rsidRPr="001A040D">
        <w:rPr>
          <w:rFonts w:ascii="Arial" w:hAnsi="Arial" w:cs="Arial"/>
          <w:b/>
          <w:bCs/>
          <w:sz w:val="24"/>
          <w:szCs w:val="24"/>
        </w:rPr>
        <w:t>Phase 2</w:t>
      </w:r>
      <w:r w:rsidRPr="001A040D">
        <w:rPr>
          <w:rFonts w:ascii="Arial" w:hAnsi="Arial" w:cs="Arial"/>
          <w:sz w:val="24"/>
          <w:szCs w:val="24"/>
        </w:rPr>
        <w:t>: creating of prospective means of clinical data gathering to inform an ongoing registry i.e., to create a letter format that may allow creation of a pro-retrospectively collected data set</w:t>
      </w:r>
    </w:p>
    <w:p w14:paraId="20B68326" w14:textId="77777777" w:rsidR="00FB6A9B" w:rsidRPr="0056454B" w:rsidRDefault="00FB6A9B" w:rsidP="00FB6A9B">
      <w:pPr>
        <w:pStyle w:val="ListParagraph"/>
        <w:numPr>
          <w:ilvl w:val="0"/>
          <w:numId w:val="52"/>
        </w:numPr>
        <w:spacing w:after="0"/>
        <w:jc w:val="both"/>
        <w:rPr>
          <w:rFonts w:ascii="Arial" w:hAnsi="Arial" w:cs="Arial"/>
          <w:sz w:val="24"/>
          <w:szCs w:val="24"/>
        </w:rPr>
      </w:pPr>
      <w:r w:rsidRPr="001A040D">
        <w:rPr>
          <w:rFonts w:ascii="Arial" w:hAnsi="Arial" w:cs="Arial"/>
          <w:b/>
          <w:bCs/>
          <w:sz w:val="24"/>
          <w:szCs w:val="24"/>
        </w:rPr>
        <w:t>Phase 3</w:t>
      </w:r>
      <w:r w:rsidRPr="001A040D">
        <w:rPr>
          <w:rFonts w:ascii="Arial" w:hAnsi="Arial" w:cs="Arial"/>
          <w:sz w:val="24"/>
          <w:szCs w:val="24"/>
        </w:rPr>
        <w:t xml:space="preserve"> widen participation in the database and for each establish external validation of</w:t>
      </w:r>
      <w:r w:rsidRPr="0056454B">
        <w:rPr>
          <w:rFonts w:ascii="Arial" w:hAnsi="Arial" w:cs="Arial"/>
          <w:sz w:val="24"/>
          <w:szCs w:val="24"/>
        </w:rPr>
        <w:t xml:space="preserve"> the letter format</w:t>
      </w:r>
    </w:p>
    <w:p w14:paraId="14D207D3" w14:textId="77777777" w:rsidR="00FB6A9B" w:rsidRPr="0056454B" w:rsidRDefault="00FB6A9B" w:rsidP="00FB6A9B">
      <w:pPr>
        <w:pStyle w:val="ListParagraph"/>
        <w:numPr>
          <w:ilvl w:val="0"/>
          <w:numId w:val="51"/>
        </w:numPr>
        <w:spacing w:after="0"/>
        <w:jc w:val="both"/>
        <w:rPr>
          <w:rFonts w:ascii="Arial" w:hAnsi="Arial" w:cs="Arial"/>
          <w:b/>
          <w:bCs/>
          <w:sz w:val="24"/>
          <w:szCs w:val="24"/>
        </w:rPr>
      </w:pPr>
      <w:r w:rsidRPr="0056454B">
        <w:rPr>
          <w:rFonts w:ascii="Arial" w:hAnsi="Arial" w:cs="Arial"/>
          <w:b/>
          <w:bCs/>
          <w:sz w:val="24"/>
          <w:szCs w:val="24"/>
        </w:rPr>
        <w:t>Personalized Medicine Approaches using Cardiovascular and Body organ reserve in ACHD</w:t>
      </w:r>
    </w:p>
    <w:p w14:paraId="5882D3E9" w14:textId="77777777" w:rsidR="00FB6A9B" w:rsidRPr="0056454B" w:rsidRDefault="00FB6A9B" w:rsidP="00FB6A9B">
      <w:pPr>
        <w:ind w:left="1440"/>
        <w:jc w:val="both"/>
        <w:rPr>
          <w:rFonts w:ascii="Arial" w:hAnsi="Arial" w:cs="Arial"/>
          <w:sz w:val="24"/>
          <w:szCs w:val="24"/>
        </w:rPr>
      </w:pPr>
      <w:r w:rsidRPr="0056454B">
        <w:rPr>
          <w:rFonts w:ascii="Arial" w:hAnsi="Arial" w:cs="Arial"/>
          <w:sz w:val="24"/>
          <w:szCs w:val="24"/>
        </w:rPr>
        <w:t xml:space="preserve">To develop an echo stress program that assesses CV (using echo +CPET) reserve including diastolic reserve, cardiac output reserve, strain reserve, and endo-organ reserve. </w:t>
      </w:r>
    </w:p>
    <w:p w14:paraId="2E087C92" w14:textId="77777777" w:rsidR="00FB6A9B" w:rsidRPr="0056454B" w:rsidRDefault="00FB6A9B" w:rsidP="00FB6A9B">
      <w:pPr>
        <w:pStyle w:val="ListParagraph"/>
        <w:numPr>
          <w:ilvl w:val="0"/>
          <w:numId w:val="51"/>
        </w:numPr>
        <w:spacing w:after="0"/>
        <w:jc w:val="both"/>
        <w:rPr>
          <w:rFonts w:ascii="Arial" w:hAnsi="Arial" w:cs="Arial"/>
          <w:b/>
          <w:bCs/>
          <w:sz w:val="24"/>
          <w:szCs w:val="24"/>
        </w:rPr>
      </w:pPr>
      <w:r w:rsidRPr="0056454B">
        <w:rPr>
          <w:rFonts w:ascii="Arial" w:hAnsi="Arial" w:cs="Arial"/>
          <w:b/>
          <w:bCs/>
          <w:sz w:val="24"/>
          <w:szCs w:val="24"/>
        </w:rPr>
        <w:t>Developing Multisite Drug Trials</w:t>
      </w:r>
    </w:p>
    <w:p w14:paraId="169FA83C" w14:textId="77777777" w:rsidR="00FB6A9B" w:rsidRPr="0056454B" w:rsidRDefault="00FB6A9B" w:rsidP="00FB6A9B">
      <w:pPr>
        <w:pStyle w:val="ListParagraph"/>
        <w:numPr>
          <w:ilvl w:val="0"/>
          <w:numId w:val="52"/>
        </w:numPr>
        <w:spacing w:after="0"/>
        <w:jc w:val="both"/>
        <w:rPr>
          <w:rFonts w:ascii="Arial" w:hAnsi="Arial" w:cs="Arial"/>
          <w:sz w:val="24"/>
          <w:szCs w:val="24"/>
        </w:rPr>
      </w:pPr>
      <w:r w:rsidRPr="0056454B">
        <w:rPr>
          <w:rFonts w:ascii="Arial" w:hAnsi="Arial" w:cs="Arial"/>
          <w:sz w:val="24"/>
          <w:szCs w:val="24"/>
        </w:rPr>
        <w:t xml:space="preserve">To create a multi-institutional trial teams </w:t>
      </w:r>
    </w:p>
    <w:p w14:paraId="0605CC4F" w14:textId="77777777" w:rsidR="00FB6A9B" w:rsidRPr="0056454B" w:rsidRDefault="00FB6A9B" w:rsidP="00FB6A9B">
      <w:pPr>
        <w:pStyle w:val="ListParagraph"/>
        <w:numPr>
          <w:ilvl w:val="0"/>
          <w:numId w:val="52"/>
        </w:numPr>
        <w:spacing w:after="0"/>
        <w:jc w:val="both"/>
        <w:rPr>
          <w:rFonts w:ascii="Arial" w:hAnsi="Arial" w:cs="Arial"/>
          <w:sz w:val="24"/>
          <w:szCs w:val="24"/>
        </w:rPr>
      </w:pPr>
      <w:r w:rsidRPr="0056454B">
        <w:rPr>
          <w:rFonts w:ascii="Arial" w:hAnsi="Arial" w:cs="Arial"/>
          <w:sz w:val="24"/>
          <w:szCs w:val="24"/>
        </w:rPr>
        <w:t>Create multi-institutional SGLT2 and other drug trials that are funded</w:t>
      </w:r>
    </w:p>
    <w:p w14:paraId="277BA341" w14:textId="77777777" w:rsidR="00FB6A9B" w:rsidRPr="0056454B" w:rsidRDefault="00FB6A9B" w:rsidP="00FB6A9B">
      <w:pPr>
        <w:pStyle w:val="ListParagraph"/>
        <w:numPr>
          <w:ilvl w:val="0"/>
          <w:numId w:val="51"/>
        </w:numPr>
        <w:spacing w:after="0"/>
        <w:jc w:val="both"/>
        <w:rPr>
          <w:rFonts w:ascii="Arial" w:hAnsi="Arial" w:cs="Arial"/>
          <w:sz w:val="24"/>
          <w:szCs w:val="24"/>
        </w:rPr>
      </w:pPr>
      <w:r w:rsidRPr="0056454B">
        <w:rPr>
          <w:rFonts w:ascii="Arial" w:hAnsi="Arial" w:cs="Arial"/>
          <w:b/>
          <w:bCs/>
          <w:sz w:val="24"/>
          <w:szCs w:val="24"/>
        </w:rPr>
        <w:t>Create Gene-Proteome, Metabolome integrated</w:t>
      </w:r>
      <w:r w:rsidRPr="0056454B">
        <w:rPr>
          <w:rFonts w:ascii="Arial" w:hAnsi="Arial" w:cs="Arial"/>
          <w:sz w:val="24"/>
          <w:szCs w:val="24"/>
        </w:rPr>
        <w:t xml:space="preserve"> projects in association with the University of Glasgow and other partners across the United Kingdom</w:t>
      </w:r>
    </w:p>
    <w:p w14:paraId="4D32C310" w14:textId="77777777" w:rsidR="00FB6A9B" w:rsidRPr="0056454B" w:rsidRDefault="00FB6A9B" w:rsidP="00FB6A9B">
      <w:pPr>
        <w:pStyle w:val="ListParagraph"/>
        <w:numPr>
          <w:ilvl w:val="0"/>
          <w:numId w:val="51"/>
        </w:numPr>
        <w:spacing w:after="0"/>
        <w:jc w:val="both"/>
        <w:rPr>
          <w:rFonts w:ascii="Arial" w:hAnsi="Arial" w:cs="Arial"/>
          <w:sz w:val="24"/>
          <w:szCs w:val="24"/>
        </w:rPr>
      </w:pPr>
      <w:r w:rsidRPr="0056454B">
        <w:rPr>
          <w:rFonts w:ascii="Arial" w:hAnsi="Arial" w:cs="Arial"/>
          <w:b/>
          <w:bCs/>
          <w:sz w:val="24"/>
          <w:szCs w:val="24"/>
        </w:rPr>
        <w:t>Develop research</w:t>
      </w:r>
      <w:r w:rsidRPr="0056454B">
        <w:rPr>
          <w:rFonts w:ascii="Arial" w:hAnsi="Arial" w:cs="Arial"/>
          <w:sz w:val="24"/>
          <w:szCs w:val="24"/>
        </w:rPr>
        <w:t xml:space="preserve"> </w:t>
      </w:r>
      <w:r w:rsidRPr="0056454B">
        <w:rPr>
          <w:rFonts w:ascii="Arial" w:hAnsi="Arial" w:cs="Arial"/>
          <w:b/>
          <w:sz w:val="24"/>
          <w:szCs w:val="24"/>
        </w:rPr>
        <w:t>into</w:t>
      </w:r>
      <w:r w:rsidRPr="0056454B">
        <w:rPr>
          <w:rFonts w:ascii="Arial" w:hAnsi="Arial" w:cs="Arial"/>
          <w:sz w:val="24"/>
          <w:szCs w:val="24"/>
        </w:rPr>
        <w:t xml:space="preserve"> </w:t>
      </w:r>
      <w:r w:rsidRPr="0056454B">
        <w:rPr>
          <w:rFonts w:ascii="Arial" w:hAnsi="Arial" w:cs="Arial"/>
          <w:b/>
          <w:bCs/>
          <w:sz w:val="24"/>
          <w:szCs w:val="24"/>
        </w:rPr>
        <w:t>ageing</w:t>
      </w:r>
      <w:r w:rsidRPr="0056454B">
        <w:rPr>
          <w:rFonts w:ascii="Arial" w:hAnsi="Arial" w:cs="Arial"/>
          <w:b/>
          <w:bCs/>
          <w:sz w:val="24"/>
          <w:szCs w:val="24"/>
          <w:u w:val="single"/>
        </w:rPr>
        <w:t xml:space="preserve"> </w:t>
      </w:r>
      <w:r w:rsidRPr="0056454B">
        <w:rPr>
          <w:rFonts w:ascii="Arial" w:hAnsi="Arial" w:cs="Arial"/>
          <w:sz w:val="24"/>
          <w:szCs w:val="24"/>
        </w:rPr>
        <w:t>in association with the basic sciences division of the University of Glasgow, (Prof Christian Delles, Prof Valerio Orlando, Prof Colin Berry) and other establishments currently exploring premature senescence</w:t>
      </w:r>
    </w:p>
    <w:p w14:paraId="2F721D79" w14:textId="77777777" w:rsidR="00FB6A9B" w:rsidRPr="0056454B" w:rsidRDefault="00FB6A9B" w:rsidP="00FB6A9B">
      <w:pPr>
        <w:pStyle w:val="ListParagraph"/>
        <w:numPr>
          <w:ilvl w:val="0"/>
          <w:numId w:val="51"/>
        </w:numPr>
        <w:spacing w:after="0"/>
        <w:jc w:val="both"/>
        <w:rPr>
          <w:rFonts w:ascii="Arial" w:hAnsi="Arial" w:cs="Arial"/>
          <w:sz w:val="24"/>
          <w:szCs w:val="24"/>
        </w:rPr>
      </w:pPr>
      <w:r w:rsidRPr="0056454B">
        <w:rPr>
          <w:rFonts w:ascii="Arial" w:hAnsi="Arial" w:cs="Arial"/>
          <w:b/>
          <w:bCs/>
          <w:sz w:val="24"/>
          <w:szCs w:val="24"/>
        </w:rPr>
        <w:t>Promote low cost projects</w:t>
      </w:r>
      <w:r w:rsidRPr="0056454B">
        <w:rPr>
          <w:rFonts w:ascii="Arial" w:hAnsi="Arial" w:cs="Arial"/>
          <w:sz w:val="24"/>
          <w:szCs w:val="24"/>
        </w:rPr>
        <w:t xml:space="preserve"> utilizing retrospective datasets, metanalytic analyses applied to data already available on PubMed, or data previously collected within the institution</w:t>
      </w:r>
    </w:p>
    <w:p w14:paraId="10DFA751" w14:textId="77777777" w:rsidR="00FB6A9B" w:rsidRPr="001A040D" w:rsidRDefault="00FB6A9B" w:rsidP="00FB6A9B">
      <w:pPr>
        <w:jc w:val="both"/>
        <w:rPr>
          <w:rFonts w:ascii="Arial" w:hAnsi="Arial" w:cs="Arial"/>
          <w:b/>
          <w:bCs/>
          <w:sz w:val="24"/>
          <w:szCs w:val="24"/>
        </w:rPr>
      </w:pPr>
      <w:r w:rsidRPr="001A040D">
        <w:rPr>
          <w:rFonts w:ascii="Arial" w:hAnsi="Arial" w:cs="Arial"/>
          <w:b/>
          <w:bCs/>
          <w:sz w:val="24"/>
          <w:szCs w:val="24"/>
        </w:rPr>
        <w:lastRenderedPageBreak/>
        <w:t>Generic Research Strategies</w:t>
      </w:r>
    </w:p>
    <w:p w14:paraId="6F228C9D" w14:textId="77777777" w:rsidR="00FB6A9B" w:rsidRPr="0056454B" w:rsidRDefault="00FB6A9B" w:rsidP="00FB6A9B">
      <w:pPr>
        <w:pStyle w:val="ListParagraph"/>
        <w:numPr>
          <w:ilvl w:val="0"/>
          <w:numId w:val="53"/>
        </w:numPr>
        <w:spacing w:after="0"/>
        <w:jc w:val="both"/>
        <w:rPr>
          <w:rFonts w:ascii="Arial" w:hAnsi="Arial" w:cs="Arial"/>
          <w:sz w:val="24"/>
          <w:szCs w:val="24"/>
        </w:rPr>
      </w:pPr>
      <w:r w:rsidRPr="0056454B">
        <w:rPr>
          <w:rFonts w:ascii="Arial" w:hAnsi="Arial" w:cs="Arial"/>
          <w:sz w:val="24"/>
          <w:szCs w:val="24"/>
        </w:rPr>
        <w:t>Obtain junior staff focused on research</w:t>
      </w:r>
    </w:p>
    <w:p w14:paraId="1B795A19" w14:textId="77777777" w:rsidR="00FB6A9B" w:rsidRPr="0056454B" w:rsidRDefault="00FB6A9B" w:rsidP="00FB6A9B">
      <w:pPr>
        <w:pStyle w:val="ListParagraph"/>
        <w:numPr>
          <w:ilvl w:val="0"/>
          <w:numId w:val="53"/>
        </w:numPr>
        <w:spacing w:after="0"/>
        <w:jc w:val="both"/>
        <w:rPr>
          <w:rFonts w:ascii="Arial" w:hAnsi="Arial" w:cs="Arial"/>
          <w:sz w:val="24"/>
          <w:szCs w:val="24"/>
        </w:rPr>
      </w:pPr>
      <w:r w:rsidRPr="0056454B">
        <w:rPr>
          <w:rFonts w:ascii="Arial" w:hAnsi="Arial" w:cs="Arial"/>
          <w:sz w:val="24"/>
          <w:szCs w:val="24"/>
        </w:rPr>
        <w:t>Create research teams across a variety of institutions that contribute to collaborative research projects</w:t>
      </w:r>
    </w:p>
    <w:p w14:paraId="19823CB0" w14:textId="77777777" w:rsidR="00FB6A9B" w:rsidRPr="0056454B" w:rsidRDefault="00FB6A9B" w:rsidP="00FB6A9B">
      <w:pPr>
        <w:pStyle w:val="ListParagraph"/>
        <w:numPr>
          <w:ilvl w:val="0"/>
          <w:numId w:val="53"/>
        </w:numPr>
        <w:spacing w:after="0"/>
        <w:jc w:val="both"/>
        <w:rPr>
          <w:rFonts w:ascii="Arial" w:hAnsi="Arial" w:cs="Arial"/>
          <w:sz w:val="24"/>
          <w:szCs w:val="24"/>
        </w:rPr>
      </w:pPr>
      <w:r w:rsidRPr="0056454B">
        <w:rPr>
          <w:rFonts w:ascii="Arial" w:hAnsi="Arial" w:cs="Arial"/>
          <w:sz w:val="24"/>
          <w:szCs w:val="24"/>
        </w:rPr>
        <w:t>Form global partnerships particularly with a number of American Institutions, The Prince Sultan Cardiac Centre in Riyadh, and with Congenital Heart Disease Partners in Australia such as with the Australian ACHD and Fontan Database</w:t>
      </w:r>
    </w:p>
    <w:p w14:paraId="345EE9FB" w14:textId="77777777" w:rsidR="00FB6A9B" w:rsidRPr="0056454B" w:rsidRDefault="00FB6A9B" w:rsidP="00FB6A9B">
      <w:pPr>
        <w:pStyle w:val="ListParagraph"/>
        <w:numPr>
          <w:ilvl w:val="0"/>
          <w:numId w:val="53"/>
        </w:numPr>
        <w:spacing w:after="0"/>
        <w:jc w:val="both"/>
        <w:rPr>
          <w:rFonts w:ascii="Arial" w:hAnsi="Arial" w:cs="Arial"/>
          <w:sz w:val="24"/>
          <w:szCs w:val="24"/>
        </w:rPr>
      </w:pPr>
      <w:r w:rsidRPr="0056454B">
        <w:rPr>
          <w:rFonts w:ascii="Arial" w:hAnsi="Arial" w:cs="Arial"/>
          <w:sz w:val="24"/>
          <w:szCs w:val="24"/>
        </w:rPr>
        <w:t>Promote research among all individual team members of the ACHD team such that each team member in involved in at least 1 active achievable research project</w:t>
      </w:r>
    </w:p>
    <w:p w14:paraId="384304F2" w14:textId="77777777" w:rsidR="00FB6A9B" w:rsidRPr="0056454B" w:rsidRDefault="00FB6A9B" w:rsidP="00FB6A9B">
      <w:pPr>
        <w:pStyle w:val="ListParagraph"/>
        <w:numPr>
          <w:ilvl w:val="0"/>
          <w:numId w:val="53"/>
        </w:numPr>
        <w:spacing w:after="0"/>
        <w:jc w:val="both"/>
        <w:rPr>
          <w:rFonts w:ascii="Arial" w:hAnsi="Arial" w:cs="Arial"/>
          <w:sz w:val="24"/>
          <w:szCs w:val="24"/>
        </w:rPr>
      </w:pPr>
      <w:r w:rsidRPr="0056454B">
        <w:rPr>
          <w:rFonts w:ascii="Arial" w:hAnsi="Arial" w:cs="Arial"/>
          <w:sz w:val="24"/>
          <w:szCs w:val="24"/>
        </w:rPr>
        <w:t>Create commercial partnerships to enhance research funding</w:t>
      </w:r>
    </w:p>
    <w:p w14:paraId="7E218BAE" w14:textId="77777777" w:rsidR="00FB6A9B" w:rsidRPr="0056454B" w:rsidRDefault="00FB6A9B" w:rsidP="00FB6A9B">
      <w:pPr>
        <w:pStyle w:val="ListParagraph"/>
        <w:numPr>
          <w:ilvl w:val="0"/>
          <w:numId w:val="53"/>
        </w:numPr>
        <w:spacing w:after="0"/>
        <w:jc w:val="both"/>
        <w:rPr>
          <w:rFonts w:ascii="Arial" w:hAnsi="Arial" w:cs="Arial"/>
          <w:sz w:val="24"/>
          <w:szCs w:val="24"/>
        </w:rPr>
      </w:pPr>
      <w:r w:rsidRPr="0056454B">
        <w:rPr>
          <w:rFonts w:ascii="Arial" w:hAnsi="Arial" w:cs="Arial"/>
          <w:sz w:val="24"/>
          <w:szCs w:val="24"/>
        </w:rPr>
        <w:t>Patient and Public Involvement</w:t>
      </w:r>
    </w:p>
    <w:p w14:paraId="67F89542" w14:textId="77777777" w:rsidR="00FB6A9B" w:rsidRPr="0056454B" w:rsidRDefault="00FB6A9B" w:rsidP="00FB6A9B">
      <w:pPr>
        <w:jc w:val="both"/>
        <w:rPr>
          <w:rFonts w:ascii="Arial" w:hAnsi="Arial" w:cs="Arial"/>
          <w:sz w:val="24"/>
          <w:szCs w:val="24"/>
        </w:rPr>
      </w:pPr>
    </w:p>
    <w:p w14:paraId="4682F957" w14:textId="77777777" w:rsidR="00FB6A9B" w:rsidRPr="001A040D" w:rsidRDefault="00FB6A9B" w:rsidP="00FB6A9B">
      <w:pPr>
        <w:jc w:val="both"/>
        <w:rPr>
          <w:rFonts w:ascii="Arial" w:hAnsi="Arial" w:cs="Arial"/>
          <w:b/>
          <w:bCs/>
          <w:sz w:val="24"/>
          <w:szCs w:val="24"/>
        </w:rPr>
      </w:pPr>
      <w:r w:rsidRPr="001A040D">
        <w:rPr>
          <w:rFonts w:ascii="Arial" w:hAnsi="Arial" w:cs="Arial"/>
          <w:b/>
          <w:bCs/>
          <w:sz w:val="24"/>
          <w:szCs w:val="24"/>
        </w:rPr>
        <w:t>Funding Strategies for Research:</w:t>
      </w:r>
    </w:p>
    <w:p w14:paraId="29A45BD1" w14:textId="77777777" w:rsidR="00FB6A9B" w:rsidRPr="0056454B" w:rsidRDefault="00FB6A9B" w:rsidP="00FB6A9B">
      <w:pPr>
        <w:pStyle w:val="ListParagraph"/>
        <w:numPr>
          <w:ilvl w:val="0"/>
          <w:numId w:val="54"/>
        </w:numPr>
        <w:spacing w:after="0"/>
        <w:jc w:val="both"/>
        <w:rPr>
          <w:rFonts w:ascii="Arial" w:hAnsi="Arial" w:cs="Arial"/>
          <w:sz w:val="24"/>
          <w:szCs w:val="24"/>
        </w:rPr>
      </w:pPr>
      <w:r w:rsidRPr="0056454B">
        <w:rPr>
          <w:rFonts w:ascii="Arial" w:hAnsi="Arial" w:cs="Arial"/>
          <w:sz w:val="24"/>
          <w:szCs w:val="24"/>
        </w:rPr>
        <w:t>Funding from NSD + Matched funding from the Golden Jubilee Hospital</w:t>
      </w:r>
    </w:p>
    <w:p w14:paraId="21633945" w14:textId="77777777" w:rsidR="00FB6A9B" w:rsidRPr="0056454B" w:rsidRDefault="00FB6A9B" w:rsidP="00FB6A9B">
      <w:pPr>
        <w:pStyle w:val="ListParagraph"/>
        <w:numPr>
          <w:ilvl w:val="0"/>
          <w:numId w:val="54"/>
        </w:numPr>
        <w:spacing w:after="0"/>
        <w:jc w:val="both"/>
        <w:rPr>
          <w:rFonts w:ascii="Arial" w:hAnsi="Arial" w:cs="Arial"/>
          <w:sz w:val="24"/>
          <w:szCs w:val="24"/>
        </w:rPr>
      </w:pPr>
      <w:r w:rsidRPr="0056454B">
        <w:rPr>
          <w:rFonts w:ascii="Arial" w:hAnsi="Arial" w:cs="Arial"/>
          <w:sz w:val="24"/>
          <w:szCs w:val="24"/>
        </w:rPr>
        <w:t xml:space="preserve">Dedicated research SACCS endowment fund with charitable donations </w:t>
      </w:r>
    </w:p>
    <w:p w14:paraId="7698C575" w14:textId="77777777" w:rsidR="00FB6A9B" w:rsidRPr="0056454B" w:rsidRDefault="00FB6A9B" w:rsidP="00FB6A9B">
      <w:pPr>
        <w:pStyle w:val="ListParagraph"/>
        <w:numPr>
          <w:ilvl w:val="0"/>
          <w:numId w:val="54"/>
        </w:numPr>
        <w:spacing w:after="0"/>
        <w:jc w:val="both"/>
        <w:rPr>
          <w:rFonts w:ascii="Arial" w:hAnsi="Arial" w:cs="Arial"/>
          <w:sz w:val="24"/>
          <w:szCs w:val="24"/>
        </w:rPr>
      </w:pPr>
      <w:r w:rsidRPr="0056454B">
        <w:rPr>
          <w:rFonts w:ascii="Arial" w:hAnsi="Arial" w:cs="Arial"/>
          <w:sz w:val="24"/>
          <w:szCs w:val="24"/>
        </w:rPr>
        <w:t>Funding agencies: BHF, NIHR, Industry</w:t>
      </w:r>
    </w:p>
    <w:p w14:paraId="5DDC1EF3" w14:textId="77777777" w:rsidR="00FB6A9B" w:rsidRPr="0056454B" w:rsidRDefault="00FB6A9B" w:rsidP="00FB6A9B">
      <w:pPr>
        <w:pStyle w:val="ListParagraph"/>
        <w:numPr>
          <w:ilvl w:val="0"/>
          <w:numId w:val="54"/>
        </w:numPr>
        <w:spacing w:after="0"/>
        <w:jc w:val="both"/>
        <w:rPr>
          <w:rFonts w:ascii="Arial" w:hAnsi="Arial" w:cs="Arial"/>
          <w:sz w:val="24"/>
          <w:szCs w:val="24"/>
        </w:rPr>
      </w:pPr>
      <w:r w:rsidRPr="0056454B">
        <w:rPr>
          <w:rFonts w:ascii="Arial" w:hAnsi="Arial" w:cs="Arial"/>
          <w:sz w:val="24"/>
          <w:szCs w:val="24"/>
        </w:rPr>
        <w:t>Promote Commercial partnerships</w:t>
      </w:r>
    </w:p>
    <w:p w14:paraId="609C3D72" w14:textId="4BF35FAB" w:rsidR="00FB6A9B" w:rsidRPr="0056454B" w:rsidRDefault="00FB6A9B" w:rsidP="00FB6A9B">
      <w:pPr>
        <w:pStyle w:val="ListParagraph"/>
        <w:numPr>
          <w:ilvl w:val="0"/>
          <w:numId w:val="54"/>
        </w:numPr>
        <w:spacing w:after="0"/>
        <w:jc w:val="both"/>
        <w:rPr>
          <w:rFonts w:ascii="Arial" w:hAnsi="Arial" w:cs="Arial"/>
          <w:sz w:val="24"/>
          <w:szCs w:val="24"/>
        </w:rPr>
      </w:pPr>
      <w:r w:rsidRPr="0056454B">
        <w:rPr>
          <w:rFonts w:ascii="Arial" w:hAnsi="Arial" w:cs="Arial"/>
          <w:sz w:val="24"/>
          <w:szCs w:val="24"/>
        </w:rPr>
        <w:t>Promote research partnership with the University of Glasgow, Strathclyde, and other academically active academic institutions, and endeavour to engage in mutual funding applications</w:t>
      </w:r>
      <w:r w:rsidR="00991A8B" w:rsidRPr="0056454B">
        <w:rPr>
          <w:rFonts w:ascii="Arial" w:hAnsi="Arial" w:cs="Arial"/>
          <w:sz w:val="24"/>
          <w:szCs w:val="24"/>
        </w:rPr>
        <w:t>.</w:t>
      </w:r>
    </w:p>
    <w:sectPr w:rsidR="00FB6A9B" w:rsidRPr="0056454B" w:rsidSect="005A3650">
      <w:headerReference w:type="default" r:id="rId39"/>
      <w:pgSz w:w="11910" w:h="16840" w:code="9"/>
      <w:pgMar w:top="102" w:right="720" w:bottom="1219" w:left="1100" w:header="0" w:footer="5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25AB91" w14:textId="77777777" w:rsidR="004E028B" w:rsidRDefault="004E028B">
      <w:pPr>
        <w:spacing w:after="0" w:line="240" w:lineRule="auto"/>
      </w:pPr>
      <w:r>
        <w:separator/>
      </w:r>
    </w:p>
  </w:endnote>
  <w:endnote w:type="continuationSeparator" w:id="0">
    <w:p w14:paraId="6F84454C" w14:textId="77777777" w:rsidR="004E028B" w:rsidRDefault="004E0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DC940" w14:textId="77777777" w:rsidR="00E408E4" w:rsidRDefault="00E408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2528070"/>
      <w:docPartObj>
        <w:docPartGallery w:val="Page Numbers (Bottom of Page)"/>
        <w:docPartUnique/>
      </w:docPartObj>
    </w:sdtPr>
    <w:sdtEndPr>
      <w:rPr>
        <w:noProof/>
      </w:rPr>
    </w:sdtEndPr>
    <w:sdtContent>
      <w:p w14:paraId="45AD30EE" w14:textId="3C9AC653" w:rsidR="00ED33FC" w:rsidRDefault="00ED33FC">
        <w:pPr>
          <w:pStyle w:val="Footer"/>
        </w:pPr>
        <w:r>
          <w:fldChar w:fldCharType="begin"/>
        </w:r>
        <w:r>
          <w:instrText xml:space="preserve"> PAGE   \* MERGEFORMAT </w:instrText>
        </w:r>
        <w:r>
          <w:fldChar w:fldCharType="separate"/>
        </w:r>
        <w:r w:rsidR="00E408E4">
          <w:rPr>
            <w:noProof/>
          </w:rPr>
          <w:t>2</w:t>
        </w:r>
        <w:r>
          <w:rPr>
            <w:noProof/>
          </w:rPr>
          <w:fldChar w:fldCharType="end"/>
        </w:r>
      </w:p>
    </w:sdtContent>
  </w:sdt>
  <w:p w14:paraId="203AF01B" w14:textId="77777777" w:rsidR="00ED33FC" w:rsidRDefault="00ED33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EA156" w14:textId="77777777" w:rsidR="00E408E4" w:rsidRDefault="00E408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ustomXmlInsRangeStart w:id="5" w:author="Alex McGuire (NHS GOLDEN JUBILEE)" w:date="2022-01-20T15:32:00Z"/>
  <w:sdt>
    <w:sdtPr>
      <w:id w:val="1768045353"/>
      <w:docPartObj>
        <w:docPartGallery w:val="Page Numbers (Bottom of Page)"/>
        <w:docPartUnique/>
      </w:docPartObj>
    </w:sdtPr>
    <w:sdtEndPr>
      <w:rPr>
        <w:noProof/>
      </w:rPr>
    </w:sdtEndPr>
    <w:sdtContent>
      <w:customXmlInsRangeEnd w:id="5"/>
      <w:p w14:paraId="2587A2D9" w14:textId="3DA76CC8" w:rsidR="00ED33FC" w:rsidRDefault="00ED33FC">
        <w:pPr>
          <w:pStyle w:val="Footer"/>
          <w:jc w:val="center"/>
          <w:rPr>
            <w:ins w:id="6" w:author="Alex McGuire (NHS GOLDEN JUBILEE)" w:date="2022-01-20T15:32:00Z"/>
          </w:rPr>
        </w:pPr>
        <w:ins w:id="7" w:author="Alex McGuire (NHS GOLDEN JUBILEE)" w:date="2022-01-20T15:32:00Z">
          <w:r>
            <w:fldChar w:fldCharType="begin"/>
          </w:r>
          <w:r>
            <w:instrText xml:space="preserve"> PAGE   \* MERGEFORMAT </w:instrText>
          </w:r>
          <w:r>
            <w:fldChar w:fldCharType="separate"/>
          </w:r>
        </w:ins>
        <w:r w:rsidR="00E408E4">
          <w:rPr>
            <w:noProof/>
          </w:rPr>
          <w:t>110</w:t>
        </w:r>
        <w:ins w:id="8" w:author="Alex McGuire (NHS GOLDEN JUBILEE)" w:date="2022-01-20T15:32:00Z">
          <w:r>
            <w:rPr>
              <w:noProof/>
            </w:rPr>
            <w:fldChar w:fldCharType="end"/>
          </w:r>
        </w:ins>
      </w:p>
      <w:customXmlInsRangeStart w:id="9" w:author="Alex McGuire (NHS GOLDEN JUBILEE)" w:date="2022-01-20T15:32:00Z"/>
    </w:sdtContent>
  </w:sdt>
  <w:customXmlInsRangeEnd w:id="9"/>
  <w:p w14:paraId="5F7F2AF5" w14:textId="123F7C64" w:rsidR="00ED33FC" w:rsidRDefault="00ED33FC">
    <w:pPr>
      <w:pStyle w:val="BodyText"/>
      <w:spacing w:line="14"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13D809" w14:textId="77777777" w:rsidR="004E028B" w:rsidRDefault="004E028B">
      <w:pPr>
        <w:spacing w:after="0" w:line="240" w:lineRule="auto"/>
      </w:pPr>
      <w:r>
        <w:separator/>
      </w:r>
    </w:p>
  </w:footnote>
  <w:footnote w:type="continuationSeparator" w:id="0">
    <w:p w14:paraId="1664E801" w14:textId="77777777" w:rsidR="004E028B" w:rsidRDefault="004E02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67E75" w14:textId="77777777" w:rsidR="00E408E4" w:rsidRDefault="00E408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26E93" w14:textId="77777777" w:rsidR="00E408E4" w:rsidRDefault="00E408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B5AEF" w14:textId="44693B08" w:rsidR="00ED33FC" w:rsidRPr="00E51F54" w:rsidRDefault="00E51F54" w:rsidP="00E51F54">
    <w:pPr>
      <w:jc w:val="right"/>
      <w:rPr>
        <w:rFonts w:ascii="Arial" w:hAnsi="Arial" w:cs="Arial"/>
        <w:b/>
        <w:color w:val="365F91" w:themeColor="accent1" w:themeShade="BF"/>
      </w:rPr>
    </w:pPr>
    <w:r w:rsidRPr="00E51F54">
      <w:rPr>
        <w:rFonts w:ascii="Arial" w:hAnsi="Arial" w:cs="Arial"/>
        <w:b/>
        <w:color w:val="365F91" w:themeColor="accent1" w:themeShade="BF"/>
      </w:rPr>
      <w:t xml:space="preserve">Item </w:t>
    </w:r>
    <w:r w:rsidR="00E408E4">
      <w:rPr>
        <w:rFonts w:ascii="Arial" w:hAnsi="Arial" w:cs="Arial"/>
        <w:b/>
        <w:color w:val="365F91" w:themeColor="accent1" w:themeShade="BF"/>
      </w:rPr>
      <w:t>7</w:t>
    </w:r>
    <w:bookmarkStart w:id="0" w:name="_GoBack"/>
    <w:bookmarkEnd w:id="0"/>
    <w:r w:rsidRPr="00E51F54">
      <w:rPr>
        <w:rFonts w:ascii="Arial" w:hAnsi="Arial" w:cs="Arial"/>
        <w:b/>
        <w:color w:val="365F91" w:themeColor="accent1" w:themeShade="BF"/>
      </w:rPr>
      <w:t>.3</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DB746" w14:textId="55153A1F" w:rsidR="00ED33FC" w:rsidRPr="00CF4E01" w:rsidRDefault="00ED33FC" w:rsidP="003B47F4">
    <w:pPr>
      <w:pStyle w:val="Header"/>
      <w:jc w:val="center"/>
      <w:rPr>
        <w:rFonts w:ascii="Arial" w:hAnsi="Arial" w:cs="Arial"/>
        <w:b/>
        <w:sz w:val="24"/>
        <w:szCs w:val="24"/>
      </w:rPr>
    </w:pPr>
    <w:r w:rsidRPr="00CF4E01">
      <w:rPr>
        <w:rFonts w:ascii="Arial" w:hAnsi="Arial" w:cs="Arial"/>
        <w:b/>
        <w:sz w:val="24"/>
        <w:szCs w:val="24"/>
      </w:rPr>
      <w:t>Appendix 1 – Overview of SACCS</w:t>
    </w:r>
  </w:p>
  <w:p w14:paraId="195B0BF8" w14:textId="77777777" w:rsidR="00ED33FC" w:rsidRDefault="00ED33F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6ED4E" w14:textId="3F0C9717" w:rsidR="00ED33FC" w:rsidRPr="00465F51" w:rsidRDefault="00ED33FC" w:rsidP="003B47F4">
    <w:pPr>
      <w:pStyle w:val="Header"/>
      <w:jc w:val="center"/>
      <w:rPr>
        <w:b/>
      </w:rPr>
    </w:pPr>
    <w:r>
      <w:rPr>
        <w:b/>
      </w:rPr>
      <w:t>Appendix 1 – Overview of SACCS</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ED830" w14:textId="77777777" w:rsidR="00ED33FC" w:rsidRDefault="00ED33FC" w:rsidP="00CD0C97">
    <w:pPr>
      <w:jc w:val="both"/>
    </w:pPr>
  </w:p>
  <w:p w14:paraId="2DAB73D6" w14:textId="7E44F27F" w:rsidR="00ED33FC" w:rsidRPr="001616B0" w:rsidRDefault="00ED33FC" w:rsidP="005A3650">
    <w:pPr>
      <w:jc w:val="both"/>
      <w:rPr>
        <w:rFonts w:ascii="Arial" w:hAnsi="Arial" w:cs="Arial"/>
        <w:sz w:val="24"/>
        <w:szCs w:val="24"/>
      </w:rPr>
    </w:pPr>
    <w:r w:rsidRPr="001616B0">
      <w:rPr>
        <w:rFonts w:ascii="Arial" w:hAnsi="Arial" w:cs="Arial"/>
        <w:sz w:val="24"/>
        <w:szCs w:val="24"/>
      </w:rPr>
      <w:t>Appendix 2: gap analysis of SACCS with NHS Scotland Standards for specialist centre for ACHD</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42121" w14:textId="77777777" w:rsidR="00ED33FC" w:rsidRDefault="00ED33FC" w:rsidP="005A3650">
    <w:pPr>
      <w:jc w:val="both"/>
    </w:pPr>
  </w:p>
  <w:p w14:paraId="49BB48FE" w14:textId="2FC3999C" w:rsidR="00ED33FC" w:rsidRPr="001616B0" w:rsidRDefault="00ED33FC" w:rsidP="005A3650">
    <w:pPr>
      <w:jc w:val="both"/>
      <w:rPr>
        <w:rFonts w:ascii="Arial" w:hAnsi="Arial" w:cs="Arial"/>
        <w:sz w:val="24"/>
        <w:szCs w:val="24"/>
      </w:rPr>
    </w:pPr>
    <w:r w:rsidRPr="001616B0">
      <w:rPr>
        <w:rFonts w:ascii="Arial" w:hAnsi="Arial" w:cs="Arial"/>
        <w:sz w:val="24"/>
        <w:szCs w:val="24"/>
      </w:rPr>
      <w:t xml:space="preserve">      Appendix 3: education strategy for SACCS 2021</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AC001" w14:textId="77777777" w:rsidR="00ED33FC" w:rsidRDefault="00ED33FC" w:rsidP="00902F8A">
    <w:pPr>
      <w:jc w:val="both"/>
    </w:pPr>
  </w:p>
  <w:p w14:paraId="6FB201B0" w14:textId="6656A73D" w:rsidR="00ED33FC" w:rsidRPr="001616B0" w:rsidRDefault="00ED33FC" w:rsidP="00902F8A">
    <w:pPr>
      <w:jc w:val="both"/>
      <w:rPr>
        <w:rFonts w:ascii="Arial" w:hAnsi="Arial" w:cs="Arial"/>
        <w:sz w:val="24"/>
        <w:szCs w:val="24"/>
      </w:rPr>
    </w:pPr>
    <w:r w:rsidRPr="001616B0">
      <w:rPr>
        <w:rFonts w:ascii="Arial" w:hAnsi="Arial" w:cs="Arial"/>
        <w:sz w:val="24"/>
        <w:szCs w:val="24"/>
      </w:rPr>
      <w:t>Appendix 4: research strategy for SACCS 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83FCF"/>
    <w:multiLevelType w:val="hybridMultilevel"/>
    <w:tmpl w:val="C56C4D44"/>
    <w:lvl w:ilvl="0" w:tplc="71BEEF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C84677"/>
    <w:multiLevelType w:val="hybridMultilevel"/>
    <w:tmpl w:val="5EBCB6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A5FAE"/>
    <w:multiLevelType w:val="hybridMultilevel"/>
    <w:tmpl w:val="D758E42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B0C04AA"/>
    <w:multiLevelType w:val="hybridMultilevel"/>
    <w:tmpl w:val="4A5C1B44"/>
    <w:lvl w:ilvl="0" w:tplc="4BA80516">
      <w:numFmt w:val="bullet"/>
      <w:lvlText w:val=""/>
      <w:lvlJc w:val="left"/>
      <w:pPr>
        <w:ind w:left="827" w:hanging="361"/>
      </w:pPr>
      <w:rPr>
        <w:rFonts w:ascii="Symbol" w:eastAsia="Symbol" w:hAnsi="Symbol" w:cs="Symbol" w:hint="default"/>
        <w:color w:val="00A2E5"/>
        <w:w w:val="100"/>
        <w:sz w:val="22"/>
        <w:szCs w:val="22"/>
        <w:lang w:val="en-US" w:eastAsia="en-US" w:bidi="ar-SA"/>
      </w:rPr>
    </w:lvl>
    <w:lvl w:ilvl="1" w:tplc="7200FCFC">
      <w:numFmt w:val="bullet"/>
      <w:lvlText w:val="•"/>
      <w:lvlJc w:val="left"/>
      <w:pPr>
        <w:ind w:left="1925" w:hanging="361"/>
      </w:pPr>
      <w:rPr>
        <w:rFonts w:hint="default"/>
        <w:lang w:val="en-US" w:eastAsia="en-US" w:bidi="ar-SA"/>
      </w:rPr>
    </w:lvl>
    <w:lvl w:ilvl="2" w:tplc="14684070">
      <w:numFmt w:val="bullet"/>
      <w:lvlText w:val="•"/>
      <w:lvlJc w:val="left"/>
      <w:pPr>
        <w:ind w:left="3030" w:hanging="361"/>
      </w:pPr>
      <w:rPr>
        <w:rFonts w:hint="default"/>
        <w:lang w:val="en-US" w:eastAsia="en-US" w:bidi="ar-SA"/>
      </w:rPr>
    </w:lvl>
    <w:lvl w:ilvl="3" w:tplc="97A87BB8">
      <w:numFmt w:val="bullet"/>
      <w:lvlText w:val="•"/>
      <w:lvlJc w:val="left"/>
      <w:pPr>
        <w:ind w:left="4135" w:hanging="361"/>
      </w:pPr>
      <w:rPr>
        <w:rFonts w:hint="default"/>
        <w:lang w:val="en-US" w:eastAsia="en-US" w:bidi="ar-SA"/>
      </w:rPr>
    </w:lvl>
    <w:lvl w:ilvl="4" w:tplc="BD6C5D42">
      <w:numFmt w:val="bullet"/>
      <w:lvlText w:val="•"/>
      <w:lvlJc w:val="left"/>
      <w:pPr>
        <w:ind w:left="5241" w:hanging="361"/>
      </w:pPr>
      <w:rPr>
        <w:rFonts w:hint="default"/>
        <w:lang w:val="en-US" w:eastAsia="en-US" w:bidi="ar-SA"/>
      </w:rPr>
    </w:lvl>
    <w:lvl w:ilvl="5" w:tplc="3E128684">
      <w:numFmt w:val="bullet"/>
      <w:lvlText w:val="•"/>
      <w:lvlJc w:val="left"/>
      <w:pPr>
        <w:ind w:left="6346" w:hanging="361"/>
      </w:pPr>
      <w:rPr>
        <w:rFonts w:hint="default"/>
        <w:lang w:val="en-US" w:eastAsia="en-US" w:bidi="ar-SA"/>
      </w:rPr>
    </w:lvl>
    <w:lvl w:ilvl="6" w:tplc="E824390E">
      <w:numFmt w:val="bullet"/>
      <w:lvlText w:val="•"/>
      <w:lvlJc w:val="left"/>
      <w:pPr>
        <w:ind w:left="7451" w:hanging="361"/>
      </w:pPr>
      <w:rPr>
        <w:rFonts w:hint="default"/>
        <w:lang w:val="en-US" w:eastAsia="en-US" w:bidi="ar-SA"/>
      </w:rPr>
    </w:lvl>
    <w:lvl w:ilvl="7" w:tplc="5E68270E">
      <w:numFmt w:val="bullet"/>
      <w:lvlText w:val="•"/>
      <w:lvlJc w:val="left"/>
      <w:pPr>
        <w:ind w:left="8557" w:hanging="361"/>
      </w:pPr>
      <w:rPr>
        <w:rFonts w:hint="default"/>
        <w:lang w:val="en-US" w:eastAsia="en-US" w:bidi="ar-SA"/>
      </w:rPr>
    </w:lvl>
    <w:lvl w:ilvl="8" w:tplc="96C80A62">
      <w:numFmt w:val="bullet"/>
      <w:lvlText w:val="•"/>
      <w:lvlJc w:val="left"/>
      <w:pPr>
        <w:ind w:left="9662" w:hanging="361"/>
      </w:pPr>
      <w:rPr>
        <w:rFonts w:hint="default"/>
        <w:lang w:val="en-US" w:eastAsia="en-US" w:bidi="ar-SA"/>
      </w:rPr>
    </w:lvl>
  </w:abstractNum>
  <w:abstractNum w:abstractNumId="4" w15:restartNumberingAfterBreak="0">
    <w:nsid w:val="0CFD6604"/>
    <w:multiLevelType w:val="multilevel"/>
    <w:tmpl w:val="D542B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3C6B8B"/>
    <w:multiLevelType w:val="hybridMultilevel"/>
    <w:tmpl w:val="DF147D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B51E11"/>
    <w:multiLevelType w:val="hybridMultilevel"/>
    <w:tmpl w:val="55CA9E6E"/>
    <w:lvl w:ilvl="0" w:tplc="86E8EAF4">
      <w:numFmt w:val="bullet"/>
      <w:lvlText w:val=""/>
      <w:lvlJc w:val="left"/>
      <w:pPr>
        <w:ind w:left="827" w:hanging="361"/>
      </w:pPr>
      <w:rPr>
        <w:rFonts w:ascii="Symbol" w:eastAsia="Symbol" w:hAnsi="Symbol" w:cs="Symbol" w:hint="default"/>
        <w:color w:val="00A2E5"/>
        <w:w w:val="100"/>
        <w:sz w:val="22"/>
        <w:szCs w:val="22"/>
        <w:lang w:val="en-US" w:eastAsia="en-US" w:bidi="ar-SA"/>
      </w:rPr>
    </w:lvl>
    <w:lvl w:ilvl="1" w:tplc="4AAC33A8">
      <w:numFmt w:val="bullet"/>
      <w:lvlText w:val="•"/>
      <w:lvlJc w:val="left"/>
      <w:pPr>
        <w:ind w:left="1910" w:hanging="361"/>
      </w:pPr>
      <w:rPr>
        <w:rFonts w:hint="default"/>
        <w:lang w:val="en-US" w:eastAsia="en-US" w:bidi="ar-SA"/>
      </w:rPr>
    </w:lvl>
    <w:lvl w:ilvl="2" w:tplc="0A747586">
      <w:numFmt w:val="bullet"/>
      <w:lvlText w:val="•"/>
      <w:lvlJc w:val="left"/>
      <w:pPr>
        <w:ind w:left="3001" w:hanging="361"/>
      </w:pPr>
      <w:rPr>
        <w:rFonts w:hint="default"/>
        <w:lang w:val="en-US" w:eastAsia="en-US" w:bidi="ar-SA"/>
      </w:rPr>
    </w:lvl>
    <w:lvl w:ilvl="3" w:tplc="02607BCE">
      <w:numFmt w:val="bullet"/>
      <w:lvlText w:val="•"/>
      <w:lvlJc w:val="left"/>
      <w:pPr>
        <w:ind w:left="4091" w:hanging="361"/>
      </w:pPr>
      <w:rPr>
        <w:rFonts w:hint="default"/>
        <w:lang w:val="en-US" w:eastAsia="en-US" w:bidi="ar-SA"/>
      </w:rPr>
    </w:lvl>
    <w:lvl w:ilvl="4" w:tplc="1592DC92">
      <w:numFmt w:val="bullet"/>
      <w:lvlText w:val="•"/>
      <w:lvlJc w:val="left"/>
      <w:pPr>
        <w:ind w:left="5182" w:hanging="361"/>
      </w:pPr>
      <w:rPr>
        <w:rFonts w:hint="default"/>
        <w:lang w:val="en-US" w:eastAsia="en-US" w:bidi="ar-SA"/>
      </w:rPr>
    </w:lvl>
    <w:lvl w:ilvl="5" w:tplc="65F49A2C">
      <w:numFmt w:val="bullet"/>
      <w:lvlText w:val="•"/>
      <w:lvlJc w:val="left"/>
      <w:pPr>
        <w:ind w:left="6273" w:hanging="361"/>
      </w:pPr>
      <w:rPr>
        <w:rFonts w:hint="default"/>
        <w:lang w:val="en-US" w:eastAsia="en-US" w:bidi="ar-SA"/>
      </w:rPr>
    </w:lvl>
    <w:lvl w:ilvl="6" w:tplc="08F4D60A">
      <w:numFmt w:val="bullet"/>
      <w:lvlText w:val="•"/>
      <w:lvlJc w:val="left"/>
      <w:pPr>
        <w:ind w:left="7363" w:hanging="361"/>
      </w:pPr>
      <w:rPr>
        <w:rFonts w:hint="default"/>
        <w:lang w:val="en-US" w:eastAsia="en-US" w:bidi="ar-SA"/>
      </w:rPr>
    </w:lvl>
    <w:lvl w:ilvl="7" w:tplc="C01A1FB4">
      <w:numFmt w:val="bullet"/>
      <w:lvlText w:val="•"/>
      <w:lvlJc w:val="left"/>
      <w:pPr>
        <w:ind w:left="8454" w:hanging="361"/>
      </w:pPr>
      <w:rPr>
        <w:rFonts w:hint="default"/>
        <w:lang w:val="en-US" w:eastAsia="en-US" w:bidi="ar-SA"/>
      </w:rPr>
    </w:lvl>
    <w:lvl w:ilvl="8" w:tplc="B3BA6E28">
      <w:numFmt w:val="bullet"/>
      <w:lvlText w:val="•"/>
      <w:lvlJc w:val="left"/>
      <w:pPr>
        <w:ind w:left="9544" w:hanging="361"/>
      </w:pPr>
      <w:rPr>
        <w:rFonts w:hint="default"/>
        <w:lang w:val="en-US" w:eastAsia="en-US" w:bidi="ar-SA"/>
      </w:rPr>
    </w:lvl>
  </w:abstractNum>
  <w:abstractNum w:abstractNumId="7" w15:restartNumberingAfterBreak="0">
    <w:nsid w:val="0EFB55F9"/>
    <w:multiLevelType w:val="hybridMultilevel"/>
    <w:tmpl w:val="15523D4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8" w15:restartNumberingAfterBreak="0">
    <w:nsid w:val="0FC47D3C"/>
    <w:multiLevelType w:val="hybridMultilevel"/>
    <w:tmpl w:val="8FE026D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9" w15:restartNumberingAfterBreak="0">
    <w:nsid w:val="0FCD59E3"/>
    <w:multiLevelType w:val="hybridMultilevel"/>
    <w:tmpl w:val="5E602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D70584"/>
    <w:multiLevelType w:val="hybridMultilevel"/>
    <w:tmpl w:val="6A000A0C"/>
    <w:lvl w:ilvl="0" w:tplc="19AE82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2C67386"/>
    <w:multiLevelType w:val="hybridMultilevel"/>
    <w:tmpl w:val="475E4674"/>
    <w:lvl w:ilvl="0" w:tplc="CB2AA4FE">
      <w:start w:val="10"/>
      <w:numFmt w:val="bullet"/>
      <w:lvlText w:val="-"/>
      <w:lvlJc w:val="left"/>
      <w:pPr>
        <w:ind w:left="1440" w:hanging="360"/>
      </w:pPr>
      <w:rPr>
        <w:rFonts w:ascii="Calibri" w:eastAsiaTheme="minorEastAsia"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7E14C59"/>
    <w:multiLevelType w:val="hybridMultilevel"/>
    <w:tmpl w:val="F820A138"/>
    <w:lvl w:ilvl="0" w:tplc="20420A9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8704399"/>
    <w:multiLevelType w:val="hybridMultilevel"/>
    <w:tmpl w:val="9604B02C"/>
    <w:lvl w:ilvl="0" w:tplc="939C3E1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A9B6FD2"/>
    <w:multiLevelType w:val="hybridMultilevel"/>
    <w:tmpl w:val="22B61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724A2D"/>
    <w:multiLevelType w:val="hybridMultilevel"/>
    <w:tmpl w:val="ABE87822"/>
    <w:lvl w:ilvl="0" w:tplc="2CAAD510">
      <w:numFmt w:val="bullet"/>
      <w:lvlText w:val=""/>
      <w:lvlJc w:val="left"/>
      <w:pPr>
        <w:ind w:left="827" w:hanging="361"/>
      </w:pPr>
      <w:rPr>
        <w:rFonts w:ascii="Symbol" w:eastAsia="Symbol" w:hAnsi="Symbol" w:cs="Symbol" w:hint="default"/>
        <w:color w:val="00A2E5"/>
        <w:w w:val="100"/>
        <w:sz w:val="22"/>
        <w:szCs w:val="22"/>
        <w:lang w:val="en-US" w:eastAsia="en-US" w:bidi="ar-SA"/>
      </w:rPr>
    </w:lvl>
    <w:lvl w:ilvl="1" w:tplc="7CB81EDC">
      <w:numFmt w:val="bullet"/>
      <w:lvlText w:val="•"/>
      <w:lvlJc w:val="left"/>
      <w:pPr>
        <w:ind w:left="1900" w:hanging="361"/>
      </w:pPr>
      <w:rPr>
        <w:rFonts w:hint="default"/>
        <w:lang w:val="en-US" w:eastAsia="en-US" w:bidi="ar-SA"/>
      </w:rPr>
    </w:lvl>
    <w:lvl w:ilvl="2" w:tplc="45541628">
      <w:numFmt w:val="bullet"/>
      <w:lvlText w:val="•"/>
      <w:lvlJc w:val="left"/>
      <w:pPr>
        <w:ind w:left="2981" w:hanging="361"/>
      </w:pPr>
      <w:rPr>
        <w:rFonts w:hint="default"/>
        <w:lang w:val="en-US" w:eastAsia="en-US" w:bidi="ar-SA"/>
      </w:rPr>
    </w:lvl>
    <w:lvl w:ilvl="3" w:tplc="5F7810D6">
      <w:numFmt w:val="bullet"/>
      <w:lvlText w:val="•"/>
      <w:lvlJc w:val="left"/>
      <w:pPr>
        <w:ind w:left="4061" w:hanging="361"/>
      </w:pPr>
      <w:rPr>
        <w:rFonts w:hint="default"/>
        <w:lang w:val="en-US" w:eastAsia="en-US" w:bidi="ar-SA"/>
      </w:rPr>
    </w:lvl>
    <w:lvl w:ilvl="4" w:tplc="55703CE2">
      <w:numFmt w:val="bullet"/>
      <w:lvlText w:val="•"/>
      <w:lvlJc w:val="left"/>
      <w:pPr>
        <w:ind w:left="5142" w:hanging="361"/>
      </w:pPr>
      <w:rPr>
        <w:rFonts w:hint="default"/>
        <w:lang w:val="en-US" w:eastAsia="en-US" w:bidi="ar-SA"/>
      </w:rPr>
    </w:lvl>
    <w:lvl w:ilvl="5" w:tplc="F508CE6E">
      <w:numFmt w:val="bullet"/>
      <w:lvlText w:val="•"/>
      <w:lvlJc w:val="left"/>
      <w:pPr>
        <w:ind w:left="6223" w:hanging="361"/>
      </w:pPr>
      <w:rPr>
        <w:rFonts w:hint="default"/>
        <w:lang w:val="en-US" w:eastAsia="en-US" w:bidi="ar-SA"/>
      </w:rPr>
    </w:lvl>
    <w:lvl w:ilvl="6" w:tplc="DC764F32">
      <w:numFmt w:val="bullet"/>
      <w:lvlText w:val="•"/>
      <w:lvlJc w:val="left"/>
      <w:pPr>
        <w:ind w:left="7303" w:hanging="361"/>
      </w:pPr>
      <w:rPr>
        <w:rFonts w:hint="default"/>
        <w:lang w:val="en-US" w:eastAsia="en-US" w:bidi="ar-SA"/>
      </w:rPr>
    </w:lvl>
    <w:lvl w:ilvl="7" w:tplc="A8287F8C">
      <w:numFmt w:val="bullet"/>
      <w:lvlText w:val="•"/>
      <w:lvlJc w:val="left"/>
      <w:pPr>
        <w:ind w:left="8384" w:hanging="361"/>
      </w:pPr>
      <w:rPr>
        <w:rFonts w:hint="default"/>
        <w:lang w:val="en-US" w:eastAsia="en-US" w:bidi="ar-SA"/>
      </w:rPr>
    </w:lvl>
    <w:lvl w:ilvl="8" w:tplc="C64CD5A4">
      <w:numFmt w:val="bullet"/>
      <w:lvlText w:val="•"/>
      <w:lvlJc w:val="left"/>
      <w:pPr>
        <w:ind w:left="9464" w:hanging="361"/>
      </w:pPr>
      <w:rPr>
        <w:rFonts w:hint="default"/>
        <w:lang w:val="en-US" w:eastAsia="en-US" w:bidi="ar-SA"/>
      </w:rPr>
    </w:lvl>
  </w:abstractNum>
  <w:abstractNum w:abstractNumId="16" w15:restartNumberingAfterBreak="0">
    <w:nsid w:val="1FBF0721"/>
    <w:multiLevelType w:val="hybridMultilevel"/>
    <w:tmpl w:val="77A09FB2"/>
    <w:lvl w:ilvl="0" w:tplc="E0A23390">
      <w:numFmt w:val="bullet"/>
      <w:lvlText w:val=""/>
      <w:lvlJc w:val="left"/>
      <w:pPr>
        <w:ind w:left="827" w:hanging="361"/>
      </w:pPr>
      <w:rPr>
        <w:rFonts w:ascii="Symbol" w:eastAsia="Symbol" w:hAnsi="Symbol" w:cs="Symbol" w:hint="default"/>
        <w:color w:val="00A2E5"/>
        <w:w w:val="100"/>
        <w:sz w:val="22"/>
        <w:szCs w:val="22"/>
        <w:lang w:val="en-US" w:eastAsia="en-US" w:bidi="ar-SA"/>
      </w:rPr>
    </w:lvl>
    <w:lvl w:ilvl="1" w:tplc="A12ED5E6">
      <w:numFmt w:val="bullet"/>
      <w:lvlText w:val="•"/>
      <w:lvlJc w:val="left"/>
      <w:pPr>
        <w:ind w:left="1900" w:hanging="361"/>
      </w:pPr>
      <w:rPr>
        <w:rFonts w:hint="default"/>
        <w:lang w:val="en-US" w:eastAsia="en-US" w:bidi="ar-SA"/>
      </w:rPr>
    </w:lvl>
    <w:lvl w:ilvl="2" w:tplc="72B04CF8">
      <w:numFmt w:val="bullet"/>
      <w:lvlText w:val="•"/>
      <w:lvlJc w:val="left"/>
      <w:pPr>
        <w:ind w:left="2981" w:hanging="361"/>
      </w:pPr>
      <w:rPr>
        <w:rFonts w:hint="default"/>
        <w:lang w:val="en-US" w:eastAsia="en-US" w:bidi="ar-SA"/>
      </w:rPr>
    </w:lvl>
    <w:lvl w:ilvl="3" w:tplc="21AC2AFC">
      <w:numFmt w:val="bullet"/>
      <w:lvlText w:val="•"/>
      <w:lvlJc w:val="left"/>
      <w:pPr>
        <w:ind w:left="4061" w:hanging="361"/>
      </w:pPr>
      <w:rPr>
        <w:rFonts w:hint="default"/>
        <w:lang w:val="en-US" w:eastAsia="en-US" w:bidi="ar-SA"/>
      </w:rPr>
    </w:lvl>
    <w:lvl w:ilvl="4" w:tplc="50E61722">
      <w:numFmt w:val="bullet"/>
      <w:lvlText w:val="•"/>
      <w:lvlJc w:val="left"/>
      <w:pPr>
        <w:ind w:left="5142" w:hanging="361"/>
      </w:pPr>
      <w:rPr>
        <w:rFonts w:hint="default"/>
        <w:lang w:val="en-US" w:eastAsia="en-US" w:bidi="ar-SA"/>
      </w:rPr>
    </w:lvl>
    <w:lvl w:ilvl="5" w:tplc="F7866824">
      <w:numFmt w:val="bullet"/>
      <w:lvlText w:val="•"/>
      <w:lvlJc w:val="left"/>
      <w:pPr>
        <w:ind w:left="6223" w:hanging="361"/>
      </w:pPr>
      <w:rPr>
        <w:rFonts w:hint="default"/>
        <w:lang w:val="en-US" w:eastAsia="en-US" w:bidi="ar-SA"/>
      </w:rPr>
    </w:lvl>
    <w:lvl w:ilvl="6" w:tplc="CEE22FF4">
      <w:numFmt w:val="bullet"/>
      <w:lvlText w:val="•"/>
      <w:lvlJc w:val="left"/>
      <w:pPr>
        <w:ind w:left="7303" w:hanging="361"/>
      </w:pPr>
      <w:rPr>
        <w:rFonts w:hint="default"/>
        <w:lang w:val="en-US" w:eastAsia="en-US" w:bidi="ar-SA"/>
      </w:rPr>
    </w:lvl>
    <w:lvl w:ilvl="7" w:tplc="24564A02">
      <w:numFmt w:val="bullet"/>
      <w:lvlText w:val="•"/>
      <w:lvlJc w:val="left"/>
      <w:pPr>
        <w:ind w:left="8384" w:hanging="361"/>
      </w:pPr>
      <w:rPr>
        <w:rFonts w:hint="default"/>
        <w:lang w:val="en-US" w:eastAsia="en-US" w:bidi="ar-SA"/>
      </w:rPr>
    </w:lvl>
    <w:lvl w:ilvl="8" w:tplc="84A411B6">
      <w:numFmt w:val="bullet"/>
      <w:lvlText w:val="•"/>
      <w:lvlJc w:val="left"/>
      <w:pPr>
        <w:ind w:left="9464" w:hanging="361"/>
      </w:pPr>
      <w:rPr>
        <w:rFonts w:hint="default"/>
        <w:lang w:val="en-US" w:eastAsia="en-US" w:bidi="ar-SA"/>
      </w:rPr>
    </w:lvl>
  </w:abstractNum>
  <w:abstractNum w:abstractNumId="17" w15:restartNumberingAfterBreak="0">
    <w:nsid w:val="207B4317"/>
    <w:multiLevelType w:val="hybridMultilevel"/>
    <w:tmpl w:val="23922542"/>
    <w:lvl w:ilvl="0" w:tplc="A9082390">
      <w:numFmt w:val="bullet"/>
      <w:lvlText w:val=""/>
      <w:lvlJc w:val="left"/>
      <w:pPr>
        <w:ind w:left="827" w:hanging="361"/>
      </w:pPr>
      <w:rPr>
        <w:rFonts w:ascii="Symbol" w:eastAsia="Symbol" w:hAnsi="Symbol" w:cs="Symbol" w:hint="default"/>
        <w:color w:val="00A2E5"/>
        <w:w w:val="100"/>
        <w:sz w:val="22"/>
        <w:szCs w:val="22"/>
        <w:lang w:val="en-US" w:eastAsia="en-US" w:bidi="ar-SA"/>
      </w:rPr>
    </w:lvl>
    <w:lvl w:ilvl="1" w:tplc="AF3AB072">
      <w:numFmt w:val="bullet"/>
      <w:lvlText w:val="•"/>
      <w:lvlJc w:val="left"/>
      <w:pPr>
        <w:ind w:left="1909" w:hanging="361"/>
      </w:pPr>
      <w:rPr>
        <w:rFonts w:hint="default"/>
        <w:lang w:val="en-US" w:eastAsia="en-US" w:bidi="ar-SA"/>
      </w:rPr>
    </w:lvl>
    <w:lvl w:ilvl="2" w:tplc="9DBCC4AE">
      <w:numFmt w:val="bullet"/>
      <w:lvlText w:val="•"/>
      <w:lvlJc w:val="left"/>
      <w:pPr>
        <w:ind w:left="2998" w:hanging="361"/>
      </w:pPr>
      <w:rPr>
        <w:rFonts w:hint="default"/>
        <w:lang w:val="en-US" w:eastAsia="en-US" w:bidi="ar-SA"/>
      </w:rPr>
    </w:lvl>
    <w:lvl w:ilvl="3" w:tplc="DE727804">
      <w:numFmt w:val="bullet"/>
      <w:lvlText w:val="•"/>
      <w:lvlJc w:val="left"/>
      <w:pPr>
        <w:ind w:left="4088" w:hanging="361"/>
      </w:pPr>
      <w:rPr>
        <w:rFonts w:hint="default"/>
        <w:lang w:val="en-US" w:eastAsia="en-US" w:bidi="ar-SA"/>
      </w:rPr>
    </w:lvl>
    <w:lvl w:ilvl="4" w:tplc="AD8C5AC2">
      <w:numFmt w:val="bullet"/>
      <w:lvlText w:val="•"/>
      <w:lvlJc w:val="left"/>
      <w:pPr>
        <w:ind w:left="5177" w:hanging="361"/>
      </w:pPr>
      <w:rPr>
        <w:rFonts w:hint="default"/>
        <w:lang w:val="en-US" w:eastAsia="en-US" w:bidi="ar-SA"/>
      </w:rPr>
    </w:lvl>
    <w:lvl w:ilvl="5" w:tplc="3C087038">
      <w:numFmt w:val="bullet"/>
      <w:lvlText w:val="•"/>
      <w:lvlJc w:val="left"/>
      <w:pPr>
        <w:ind w:left="6267" w:hanging="361"/>
      </w:pPr>
      <w:rPr>
        <w:rFonts w:hint="default"/>
        <w:lang w:val="en-US" w:eastAsia="en-US" w:bidi="ar-SA"/>
      </w:rPr>
    </w:lvl>
    <w:lvl w:ilvl="6" w:tplc="8EE0C756">
      <w:numFmt w:val="bullet"/>
      <w:lvlText w:val="•"/>
      <w:lvlJc w:val="left"/>
      <w:pPr>
        <w:ind w:left="7356" w:hanging="361"/>
      </w:pPr>
      <w:rPr>
        <w:rFonts w:hint="default"/>
        <w:lang w:val="en-US" w:eastAsia="en-US" w:bidi="ar-SA"/>
      </w:rPr>
    </w:lvl>
    <w:lvl w:ilvl="7" w:tplc="B02C0E4A">
      <w:numFmt w:val="bullet"/>
      <w:lvlText w:val="•"/>
      <w:lvlJc w:val="left"/>
      <w:pPr>
        <w:ind w:left="8445" w:hanging="361"/>
      </w:pPr>
      <w:rPr>
        <w:rFonts w:hint="default"/>
        <w:lang w:val="en-US" w:eastAsia="en-US" w:bidi="ar-SA"/>
      </w:rPr>
    </w:lvl>
    <w:lvl w:ilvl="8" w:tplc="A034842A">
      <w:numFmt w:val="bullet"/>
      <w:lvlText w:val="•"/>
      <w:lvlJc w:val="left"/>
      <w:pPr>
        <w:ind w:left="9535" w:hanging="361"/>
      </w:pPr>
      <w:rPr>
        <w:rFonts w:hint="default"/>
        <w:lang w:val="en-US" w:eastAsia="en-US" w:bidi="ar-SA"/>
      </w:rPr>
    </w:lvl>
  </w:abstractNum>
  <w:abstractNum w:abstractNumId="18" w15:restartNumberingAfterBreak="0">
    <w:nsid w:val="21684A17"/>
    <w:multiLevelType w:val="hybridMultilevel"/>
    <w:tmpl w:val="F32099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2AE30AE"/>
    <w:multiLevelType w:val="hybridMultilevel"/>
    <w:tmpl w:val="80944090"/>
    <w:lvl w:ilvl="0" w:tplc="57B2B2B0">
      <w:numFmt w:val="bullet"/>
      <w:lvlText w:val=""/>
      <w:lvlJc w:val="left"/>
      <w:pPr>
        <w:ind w:left="827" w:hanging="360"/>
      </w:pPr>
      <w:rPr>
        <w:rFonts w:ascii="Symbol" w:eastAsia="Symbol" w:hAnsi="Symbol" w:cs="Symbol" w:hint="default"/>
        <w:color w:val="00A2E5"/>
        <w:w w:val="100"/>
        <w:sz w:val="22"/>
        <w:szCs w:val="22"/>
        <w:lang w:val="en-US" w:eastAsia="en-US" w:bidi="ar-SA"/>
      </w:rPr>
    </w:lvl>
    <w:lvl w:ilvl="1" w:tplc="A00EC08C">
      <w:numFmt w:val="bullet"/>
      <w:lvlText w:val="•"/>
      <w:lvlJc w:val="left"/>
      <w:pPr>
        <w:ind w:left="1916" w:hanging="360"/>
      </w:pPr>
      <w:rPr>
        <w:rFonts w:hint="default"/>
        <w:lang w:val="en-US" w:eastAsia="en-US" w:bidi="ar-SA"/>
      </w:rPr>
    </w:lvl>
    <w:lvl w:ilvl="2" w:tplc="5E4AB71E">
      <w:numFmt w:val="bullet"/>
      <w:lvlText w:val="•"/>
      <w:lvlJc w:val="left"/>
      <w:pPr>
        <w:ind w:left="3012" w:hanging="360"/>
      </w:pPr>
      <w:rPr>
        <w:rFonts w:hint="default"/>
        <w:lang w:val="en-US" w:eastAsia="en-US" w:bidi="ar-SA"/>
      </w:rPr>
    </w:lvl>
    <w:lvl w:ilvl="3" w:tplc="999C6B98">
      <w:numFmt w:val="bullet"/>
      <w:lvlText w:val="•"/>
      <w:lvlJc w:val="left"/>
      <w:pPr>
        <w:ind w:left="4109" w:hanging="360"/>
      </w:pPr>
      <w:rPr>
        <w:rFonts w:hint="default"/>
        <w:lang w:val="en-US" w:eastAsia="en-US" w:bidi="ar-SA"/>
      </w:rPr>
    </w:lvl>
    <w:lvl w:ilvl="4" w:tplc="198092FA">
      <w:numFmt w:val="bullet"/>
      <w:lvlText w:val="•"/>
      <w:lvlJc w:val="left"/>
      <w:pPr>
        <w:ind w:left="5205" w:hanging="360"/>
      </w:pPr>
      <w:rPr>
        <w:rFonts w:hint="default"/>
        <w:lang w:val="en-US" w:eastAsia="en-US" w:bidi="ar-SA"/>
      </w:rPr>
    </w:lvl>
    <w:lvl w:ilvl="5" w:tplc="0EF87DD2">
      <w:numFmt w:val="bullet"/>
      <w:lvlText w:val="•"/>
      <w:lvlJc w:val="left"/>
      <w:pPr>
        <w:ind w:left="6302" w:hanging="360"/>
      </w:pPr>
      <w:rPr>
        <w:rFonts w:hint="default"/>
        <w:lang w:val="en-US" w:eastAsia="en-US" w:bidi="ar-SA"/>
      </w:rPr>
    </w:lvl>
    <w:lvl w:ilvl="6" w:tplc="4558D78C">
      <w:numFmt w:val="bullet"/>
      <w:lvlText w:val="•"/>
      <w:lvlJc w:val="left"/>
      <w:pPr>
        <w:ind w:left="7398" w:hanging="360"/>
      </w:pPr>
      <w:rPr>
        <w:rFonts w:hint="default"/>
        <w:lang w:val="en-US" w:eastAsia="en-US" w:bidi="ar-SA"/>
      </w:rPr>
    </w:lvl>
    <w:lvl w:ilvl="7" w:tplc="99AC0862">
      <w:numFmt w:val="bullet"/>
      <w:lvlText w:val="•"/>
      <w:lvlJc w:val="left"/>
      <w:pPr>
        <w:ind w:left="8494" w:hanging="360"/>
      </w:pPr>
      <w:rPr>
        <w:rFonts w:hint="default"/>
        <w:lang w:val="en-US" w:eastAsia="en-US" w:bidi="ar-SA"/>
      </w:rPr>
    </w:lvl>
    <w:lvl w:ilvl="8" w:tplc="D4A68B50">
      <w:numFmt w:val="bullet"/>
      <w:lvlText w:val="•"/>
      <w:lvlJc w:val="left"/>
      <w:pPr>
        <w:ind w:left="9591" w:hanging="360"/>
      </w:pPr>
      <w:rPr>
        <w:rFonts w:hint="default"/>
        <w:lang w:val="en-US" w:eastAsia="en-US" w:bidi="ar-SA"/>
      </w:rPr>
    </w:lvl>
  </w:abstractNum>
  <w:abstractNum w:abstractNumId="20" w15:restartNumberingAfterBreak="0">
    <w:nsid w:val="275643BE"/>
    <w:multiLevelType w:val="multilevel"/>
    <w:tmpl w:val="1E5054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9DB7C1B"/>
    <w:multiLevelType w:val="hybridMultilevel"/>
    <w:tmpl w:val="DD2A563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1363316"/>
    <w:multiLevelType w:val="hybridMultilevel"/>
    <w:tmpl w:val="3EE66A82"/>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5AF468C"/>
    <w:multiLevelType w:val="hybridMultilevel"/>
    <w:tmpl w:val="3CB8E610"/>
    <w:lvl w:ilvl="0" w:tplc="AC3AD042">
      <w:numFmt w:val="bullet"/>
      <w:lvlText w:val=""/>
      <w:lvlJc w:val="left"/>
      <w:pPr>
        <w:ind w:left="827" w:hanging="361"/>
      </w:pPr>
      <w:rPr>
        <w:rFonts w:ascii="Symbol" w:eastAsia="Symbol" w:hAnsi="Symbol" w:cs="Symbol" w:hint="default"/>
        <w:color w:val="00A2E5"/>
        <w:w w:val="100"/>
        <w:sz w:val="22"/>
        <w:szCs w:val="22"/>
        <w:lang w:val="en-US" w:eastAsia="en-US" w:bidi="ar-SA"/>
      </w:rPr>
    </w:lvl>
    <w:lvl w:ilvl="1" w:tplc="F19211FE">
      <w:numFmt w:val="bullet"/>
      <w:lvlText w:val="•"/>
      <w:lvlJc w:val="left"/>
      <w:pPr>
        <w:ind w:left="1909" w:hanging="361"/>
      </w:pPr>
      <w:rPr>
        <w:rFonts w:hint="default"/>
        <w:lang w:val="en-US" w:eastAsia="en-US" w:bidi="ar-SA"/>
      </w:rPr>
    </w:lvl>
    <w:lvl w:ilvl="2" w:tplc="A7CE3036">
      <w:numFmt w:val="bullet"/>
      <w:lvlText w:val="•"/>
      <w:lvlJc w:val="left"/>
      <w:pPr>
        <w:ind w:left="2998" w:hanging="361"/>
      </w:pPr>
      <w:rPr>
        <w:rFonts w:hint="default"/>
        <w:lang w:val="en-US" w:eastAsia="en-US" w:bidi="ar-SA"/>
      </w:rPr>
    </w:lvl>
    <w:lvl w:ilvl="3" w:tplc="F21494D6">
      <w:numFmt w:val="bullet"/>
      <w:lvlText w:val="•"/>
      <w:lvlJc w:val="left"/>
      <w:pPr>
        <w:ind w:left="4088" w:hanging="361"/>
      </w:pPr>
      <w:rPr>
        <w:rFonts w:hint="default"/>
        <w:lang w:val="en-US" w:eastAsia="en-US" w:bidi="ar-SA"/>
      </w:rPr>
    </w:lvl>
    <w:lvl w:ilvl="4" w:tplc="4D0671D8">
      <w:numFmt w:val="bullet"/>
      <w:lvlText w:val="•"/>
      <w:lvlJc w:val="left"/>
      <w:pPr>
        <w:ind w:left="5177" w:hanging="361"/>
      </w:pPr>
      <w:rPr>
        <w:rFonts w:hint="default"/>
        <w:lang w:val="en-US" w:eastAsia="en-US" w:bidi="ar-SA"/>
      </w:rPr>
    </w:lvl>
    <w:lvl w:ilvl="5" w:tplc="CBE2551E">
      <w:numFmt w:val="bullet"/>
      <w:lvlText w:val="•"/>
      <w:lvlJc w:val="left"/>
      <w:pPr>
        <w:ind w:left="6267" w:hanging="361"/>
      </w:pPr>
      <w:rPr>
        <w:rFonts w:hint="default"/>
        <w:lang w:val="en-US" w:eastAsia="en-US" w:bidi="ar-SA"/>
      </w:rPr>
    </w:lvl>
    <w:lvl w:ilvl="6" w:tplc="B87E6D5C">
      <w:numFmt w:val="bullet"/>
      <w:lvlText w:val="•"/>
      <w:lvlJc w:val="left"/>
      <w:pPr>
        <w:ind w:left="7356" w:hanging="361"/>
      </w:pPr>
      <w:rPr>
        <w:rFonts w:hint="default"/>
        <w:lang w:val="en-US" w:eastAsia="en-US" w:bidi="ar-SA"/>
      </w:rPr>
    </w:lvl>
    <w:lvl w:ilvl="7" w:tplc="E6D28C26">
      <w:numFmt w:val="bullet"/>
      <w:lvlText w:val="•"/>
      <w:lvlJc w:val="left"/>
      <w:pPr>
        <w:ind w:left="8445" w:hanging="361"/>
      </w:pPr>
      <w:rPr>
        <w:rFonts w:hint="default"/>
        <w:lang w:val="en-US" w:eastAsia="en-US" w:bidi="ar-SA"/>
      </w:rPr>
    </w:lvl>
    <w:lvl w:ilvl="8" w:tplc="1BA28B7C">
      <w:numFmt w:val="bullet"/>
      <w:lvlText w:val="•"/>
      <w:lvlJc w:val="left"/>
      <w:pPr>
        <w:ind w:left="9535" w:hanging="361"/>
      </w:pPr>
      <w:rPr>
        <w:rFonts w:hint="default"/>
        <w:lang w:val="en-US" w:eastAsia="en-US" w:bidi="ar-SA"/>
      </w:rPr>
    </w:lvl>
  </w:abstractNum>
  <w:abstractNum w:abstractNumId="24" w15:restartNumberingAfterBreak="0">
    <w:nsid w:val="390B0A0C"/>
    <w:multiLevelType w:val="hybridMultilevel"/>
    <w:tmpl w:val="37D69B6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E016F12"/>
    <w:multiLevelType w:val="multilevel"/>
    <w:tmpl w:val="C8727A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05419DF"/>
    <w:multiLevelType w:val="multilevel"/>
    <w:tmpl w:val="880CB3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22706DB"/>
    <w:multiLevelType w:val="hybridMultilevel"/>
    <w:tmpl w:val="75C45F74"/>
    <w:lvl w:ilvl="0" w:tplc="61BE282C">
      <w:numFmt w:val="bullet"/>
      <w:lvlText w:val=""/>
      <w:lvlJc w:val="left"/>
      <w:pPr>
        <w:ind w:left="827" w:hanging="361"/>
      </w:pPr>
      <w:rPr>
        <w:rFonts w:ascii="Symbol" w:eastAsia="Symbol" w:hAnsi="Symbol" w:cs="Symbol" w:hint="default"/>
        <w:color w:val="00A2E5"/>
        <w:w w:val="100"/>
        <w:sz w:val="22"/>
        <w:szCs w:val="22"/>
        <w:lang w:val="en-US" w:eastAsia="en-US" w:bidi="ar-SA"/>
      </w:rPr>
    </w:lvl>
    <w:lvl w:ilvl="1" w:tplc="9006D0BC">
      <w:numFmt w:val="bullet"/>
      <w:lvlText w:val="•"/>
      <w:lvlJc w:val="left"/>
      <w:pPr>
        <w:ind w:left="1900" w:hanging="361"/>
      </w:pPr>
      <w:rPr>
        <w:rFonts w:hint="default"/>
        <w:lang w:val="en-US" w:eastAsia="en-US" w:bidi="ar-SA"/>
      </w:rPr>
    </w:lvl>
    <w:lvl w:ilvl="2" w:tplc="3EDE3DBA">
      <w:numFmt w:val="bullet"/>
      <w:lvlText w:val="•"/>
      <w:lvlJc w:val="left"/>
      <w:pPr>
        <w:ind w:left="2981" w:hanging="361"/>
      </w:pPr>
      <w:rPr>
        <w:rFonts w:hint="default"/>
        <w:lang w:val="en-US" w:eastAsia="en-US" w:bidi="ar-SA"/>
      </w:rPr>
    </w:lvl>
    <w:lvl w:ilvl="3" w:tplc="6AB4E966">
      <w:numFmt w:val="bullet"/>
      <w:lvlText w:val="•"/>
      <w:lvlJc w:val="left"/>
      <w:pPr>
        <w:ind w:left="4061" w:hanging="361"/>
      </w:pPr>
      <w:rPr>
        <w:rFonts w:hint="default"/>
        <w:lang w:val="en-US" w:eastAsia="en-US" w:bidi="ar-SA"/>
      </w:rPr>
    </w:lvl>
    <w:lvl w:ilvl="4" w:tplc="ABFA4584">
      <w:numFmt w:val="bullet"/>
      <w:lvlText w:val="•"/>
      <w:lvlJc w:val="left"/>
      <w:pPr>
        <w:ind w:left="5142" w:hanging="361"/>
      </w:pPr>
      <w:rPr>
        <w:rFonts w:hint="default"/>
        <w:lang w:val="en-US" w:eastAsia="en-US" w:bidi="ar-SA"/>
      </w:rPr>
    </w:lvl>
    <w:lvl w:ilvl="5" w:tplc="27E85838">
      <w:numFmt w:val="bullet"/>
      <w:lvlText w:val="•"/>
      <w:lvlJc w:val="left"/>
      <w:pPr>
        <w:ind w:left="6223" w:hanging="361"/>
      </w:pPr>
      <w:rPr>
        <w:rFonts w:hint="default"/>
        <w:lang w:val="en-US" w:eastAsia="en-US" w:bidi="ar-SA"/>
      </w:rPr>
    </w:lvl>
    <w:lvl w:ilvl="6" w:tplc="C862E1EC">
      <w:numFmt w:val="bullet"/>
      <w:lvlText w:val="•"/>
      <w:lvlJc w:val="left"/>
      <w:pPr>
        <w:ind w:left="7303" w:hanging="361"/>
      </w:pPr>
      <w:rPr>
        <w:rFonts w:hint="default"/>
        <w:lang w:val="en-US" w:eastAsia="en-US" w:bidi="ar-SA"/>
      </w:rPr>
    </w:lvl>
    <w:lvl w:ilvl="7" w:tplc="DC92889E">
      <w:numFmt w:val="bullet"/>
      <w:lvlText w:val="•"/>
      <w:lvlJc w:val="left"/>
      <w:pPr>
        <w:ind w:left="8384" w:hanging="361"/>
      </w:pPr>
      <w:rPr>
        <w:rFonts w:hint="default"/>
        <w:lang w:val="en-US" w:eastAsia="en-US" w:bidi="ar-SA"/>
      </w:rPr>
    </w:lvl>
    <w:lvl w:ilvl="8" w:tplc="784449B0">
      <w:numFmt w:val="bullet"/>
      <w:lvlText w:val="•"/>
      <w:lvlJc w:val="left"/>
      <w:pPr>
        <w:ind w:left="9464" w:hanging="361"/>
      </w:pPr>
      <w:rPr>
        <w:rFonts w:hint="default"/>
        <w:lang w:val="en-US" w:eastAsia="en-US" w:bidi="ar-SA"/>
      </w:rPr>
    </w:lvl>
  </w:abstractNum>
  <w:abstractNum w:abstractNumId="28" w15:restartNumberingAfterBreak="0">
    <w:nsid w:val="424E7135"/>
    <w:multiLevelType w:val="hybridMultilevel"/>
    <w:tmpl w:val="3C086AD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45A7C05"/>
    <w:multiLevelType w:val="hybridMultilevel"/>
    <w:tmpl w:val="2E001C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44AF312F"/>
    <w:multiLevelType w:val="hybridMultilevel"/>
    <w:tmpl w:val="1A602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5564522"/>
    <w:multiLevelType w:val="multilevel"/>
    <w:tmpl w:val="D36689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AC05F86"/>
    <w:multiLevelType w:val="hybridMultilevel"/>
    <w:tmpl w:val="A656C9E8"/>
    <w:lvl w:ilvl="0" w:tplc="5DC81AD8">
      <w:numFmt w:val="bullet"/>
      <w:lvlText w:val=""/>
      <w:lvlJc w:val="left"/>
      <w:pPr>
        <w:ind w:left="827" w:hanging="361"/>
      </w:pPr>
      <w:rPr>
        <w:rFonts w:ascii="Symbol" w:eastAsia="Symbol" w:hAnsi="Symbol" w:cs="Symbol" w:hint="default"/>
        <w:color w:val="00A2E5"/>
        <w:w w:val="100"/>
        <w:sz w:val="22"/>
        <w:szCs w:val="22"/>
        <w:lang w:val="en-US" w:eastAsia="en-US" w:bidi="ar-SA"/>
      </w:rPr>
    </w:lvl>
    <w:lvl w:ilvl="1" w:tplc="497A2CAE">
      <w:numFmt w:val="bullet"/>
      <w:lvlText w:val="•"/>
      <w:lvlJc w:val="left"/>
      <w:pPr>
        <w:ind w:left="1909" w:hanging="361"/>
      </w:pPr>
      <w:rPr>
        <w:rFonts w:hint="default"/>
        <w:lang w:val="en-US" w:eastAsia="en-US" w:bidi="ar-SA"/>
      </w:rPr>
    </w:lvl>
    <w:lvl w:ilvl="2" w:tplc="595212C2">
      <w:numFmt w:val="bullet"/>
      <w:lvlText w:val="•"/>
      <w:lvlJc w:val="left"/>
      <w:pPr>
        <w:ind w:left="2998" w:hanging="361"/>
      </w:pPr>
      <w:rPr>
        <w:rFonts w:hint="default"/>
        <w:lang w:val="en-US" w:eastAsia="en-US" w:bidi="ar-SA"/>
      </w:rPr>
    </w:lvl>
    <w:lvl w:ilvl="3" w:tplc="080E675C">
      <w:numFmt w:val="bullet"/>
      <w:lvlText w:val="•"/>
      <w:lvlJc w:val="left"/>
      <w:pPr>
        <w:ind w:left="4088" w:hanging="361"/>
      </w:pPr>
      <w:rPr>
        <w:rFonts w:hint="default"/>
        <w:lang w:val="en-US" w:eastAsia="en-US" w:bidi="ar-SA"/>
      </w:rPr>
    </w:lvl>
    <w:lvl w:ilvl="4" w:tplc="97E000E0">
      <w:numFmt w:val="bullet"/>
      <w:lvlText w:val="•"/>
      <w:lvlJc w:val="left"/>
      <w:pPr>
        <w:ind w:left="5177" w:hanging="361"/>
      </w:pPr>
      <w:rPr>
        <w:rFonts w:hint="default"/>
        <w:lang w:val="en-US" w:eastAsia="en-US" w:bidi="ar-SA"/>
      </w:rPr>
    </w:lvl>
    <w:lvl w:ilvl="5" w:tplc="E1484020">
      <w:numFmt w:val="bullet"/>
      <w:lvlText w:val="•"/>
      <w:lvlJc w:val="left"/>
      <w:pPr>
        <w:ind w:left="6267" w:hanging="361"/>
      </w:pPr>
      <w:rPr>
        <w:rFonts w:hint="default"/>
        <w:lang w:val="en-US" w:eastAsia="en-US" w:bidi="ar-SA"/>
      </w:rPr>
    </w:lvl>
    <w:lvl w:ilvl="6" w:tplc="77EAC868">
      <w:numFmt w:val="bullet"/>
      <w:lvlText w:val="•"/>
      <w:lvlJc w:val="left"/>
      <w:pPr>
        <w:ind w:left="7356" w:hanging="361"/>
      </w:pPr>
      <w:rPr>
        <w:rFonts w:hint="default"/>
        <w:lang w:val="en-US" w:eastAsia="en-US" w:bidi="ar-SA"/>
      </w:rPr>
    </w:lvl>
    <w:lvl w:ilvl="7" w:tplc="C2BC4C42">
      <w:numFmt w:val="bullet"/>
      <w:lvlText w:val="•"/>
      <w:lvlJc w:val="left"/>
      <w:pPr>
        <w:ind w:left="8445" w:hanging="361"/>
      </w:pPr>
      <w:rPr>
        <w:rFonts w:hint="default"/>
        <w:lang w:val="en-US" w:eastAsia="en-US" w:bidi="ar-SA"/>
      </w:rPr>
    </w:lvl>
    <w:lvl w:ilvl="8" w:tplc="F942E942">
      <w:numFmt w:val="bullet"/>
      <w:lvlText w:val="•"/>
      <w:lvlJc w:val="left"/>
      <w:pPr>
        <w:ind w:left="9535" w:hanging="361"/>
      </w:pPr>
      <w:rPr>
        <w:rFonts w:hint="default"/>
        <w:lang w:val="en-US" w:eastAsia="en-US" w:bidi="ar-SA"/>
      </w:rPr>
    </w:lvl>
  </w:abstractNum>
  <w:abstractNum w:abstractNumId="33" w15:restartNumberingAfterBreak="0">
    <w:nsid w:val="4D5202D1"/>
    <w:multiLevelType w:val="hybridMultilevel"/>
    <w:tmpl w:val="51AC9084"/>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E1E16F6"/>
    <w:multiLevelType w:val="hybridMultilevel"/>
    <w:tmpl w:val="2EEC78B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5" w15:restartNumberingAfterBreak="0">
    <w:nsid w:val="50AF1BB4"/>
    <w:multiLevelType w:val="hybridMultilevel"/>
    <w:tmpl w:val="84C635AE"/>
    <w:lvl w:ilvl="0" w:tplc="9E4663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2FA0CA1"/>
    <w:multiLevelType w:val="hybridMultilevel"/>
    <w:tmpl w:val="3D3A2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4352BC6"/>
    <w:multiLevelType w:val="hybridMultilevel"/>
    <w:tmpl w:val="0FCC7F5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56C33BF0"/>
    <w:multiLevelType w:val="hybridMultilevel"/>
    <w:tmpl w:val="360CBA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6C7628B"/>
    <w:multiLevelType w:val="hybridMultilevel"/>
    <w:tmpl w:val="63447C12"/>
    <w:lvl w:ilvl="0" w:tplc="1C623ECE">
      <w:numFmt w:val="bullet"/>
      <w:lvlText w:val=""/>
      <w:lvlJc w:val="left"/>
      <w:pPr>
        <w:ind w:left="827" w:hanging="361"/>
      </w:pPr>
      <w:rPr>
        <w:rFonts w:ascii="Symbol" w:eastAsia="Symbol" w:hAnsi="Symbol" w:cs="Symbol" w:hint="default"/>
        <w:color w:val="00A2E5"/>
        <w:w w:val="100"/>
        <w:sz w:val="22"/>
        <w:szCs w:val="22"/>
        <w:lang w:val="en-US" w:eastAsia="en-US" w:bidi="ar-SA"/>
      </w:rPr>
    </w:lvl>
    <w:lvl w:ilvl="1" w:tplc="E496CA68">
      <w:numFmt w:val="bullet"/>
      <w:lvlText w:val="•"/>
      <w:lvlJc w:val="left"/>
      <w:pPr>
        <w:ind w:left="1910" w:hanging="361"/>
      </w:pPr>
      <w:rPr>
        <w:rFonts w:hint="default"/>
        <w:lang w:val="en-US" w:eastAsia="en-US" w:bidi="ar-SA"/>
      </w:rPr>
    </w:lvl>
    <w:lvl w:ilvl="2" w:tplc="94421310">
      <w:numFmt w:val="bullet"/>
      <w:lvlText w:val="•"/>
      <w:lvlJc w:val="left"/>
      <w:pPr>
        <w:ind w:left="3001" w:hanging="361"/>
      </w:pPr>
      <w:rPr>
        <w:rFonts w:hint="default"/>
        <w:lang w:val="en-US" w:eastAsia="en-US" w:bidi="ar-SA"/>
      </w:rPr>
    </w:lvl>
    <w:lvl w:ilvl="3" w:tplc="CDF6CDA0">
      <w:numFmt w:val="bullet"/>
      <w:lvlText w:val="•"/>
      <w:lvlJc w:val="left"/>
      <w:pPr>
        <w:ind w:left="4091" w:hanging="361"/>
      </w:pPr>
      <w:rPr>
        <w:rFonts w:hint="default"/>
        <w:lang w:val="en-US" w:eastAsia="en-US" w:bidi="ar-SA"/>
      </w:rPr>
    </w:lvl>
    <w:lvl w:ilvl="4" w:tplc="F4DE90B0">
      <w:numFmt w:val="bullet"/>
      <w:lvlText w:val="•"/>
      <w:lvlJc w:val="left"/>
      <w:pPr>
        <w:ind w:left="5182" w:hanging="361"/>
      </w:pPr>
      <w:rPr>
        <w:rFonts w:hint="default"/>
        <w:lang w:val="en-US" w:eastAsia="en-US" w:bidi="ar-SA"/>
      </w:rPr>
    </w:lvl>
    <w:lvl w:ilvl="5" w:tplc="5646551A">
      <w:numFmt w:val="bullet"/>
      <w:lvlText w:val="•"/>
      <w:lvlJc w:val="left"/>
      <w:pPr>
        <w:ind w:left="6273" w:hanging="361"/>
      </w:pPr>
      <w:rPr>
        <w:rFonts w:hint="default"/>
        <w:lang w:val="en-US" w:eastAsia="en-US" w:bidi="ar-SA"/>
      </w:rPr>
    </w:lvl>
    <w:lvl w:ilvl="6" w:tplc="341A59E6">
      <w:numFmt w:val="bullet"/>
      <w:lvlText w:val="•"/>
      <w:lvlJc w:val="left"/>
      <w:pPr>
        <w:ind w:left="7363" w:hanging="361"/>
      </w:pPr>
      <w:rPr>
        <w:rFonts w:hint="default"/>
        <w:lang w:val="en-US" w:eastAsia="en-US" w:bidi="ar-SA"/>
      </w:rPr>
    </w:lvl>
    <w:lvl w:ilvl="7" w:tplc="3E50E048">
      <w:numFmt w:val="bullet"/>
      <w:lvlText w:val="•"/>
      <w:lvlJc w:val="left"/>
      <w:pPr>
        <w:ind w:left="8454" w:hanging="361"/>
      </w:pPr>
      <w:rPr>
        <w:rFonts w:hint="default"/>
        <w:lang w:val="en-US" w:eastAsia="en-US" w:bidi="ar-SA"/>
      </w:rPr>
    </w:lvl>
    <w:lvl w:ilvl="8" w:tplc="D5D4AB78">
      <w:numFmt w:val="bullet"/>
      <w:lvlText w:val="•"/>
      <w:lvlJc w:val="left"/>
      <w:pPr>
        <w:ind w:left="9544" w:hanging="361"/>
      </w:pPr>
      <w:rPr>
        <w:rFonts w:hint="default"/>
        <w:lang w:val="en-US" w:eastAsia="en-US" w:bidi="ar-SA"/>
      </w:rPr>
    </w:lvl>
  </w:abstractNum>
  <w:abstractNum w:abstractNumId="40" w15:restartNumberingAfterBreak="0">
    <w:nsid w:val="59584829"/>
    <w:multiLevelType w:val="hybridMultilevel"/>
    <w:tmpl w:val="07E8A40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1" w15:restartNumberingAfterBreak="0">
    <w:nsid w:val="5A024FF5"/>
    <w:multiLevelType w:val="hybridMultilevel"/>
    <w:tmpl w:val="5AF84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CC06978"/>
    <w:multiLevelType w:val="hybridMultilevel"/>
    <w:tmpl w:val="ED72C592"/>
    <w:lvl w:ilvl="0" w:tplc="F6F002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FE93821"/>
    <w:multiLevelType w:val="hybridMultilevel"/>
    <w:tmpl w:val="BAB2F8A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4" w15:restartNumberingAfterBreak="0">
    <w:nsid w:val="61E84A5B"/>
    <w:multiLevelType w:val="hybridMultilevel"/>
    <w:tmpl w:val="81308AF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63F325D8"/>
    <w:multiLevelType w:val="hybridMultilevel"/>
    <w:tmpl w:val="A77CB318"/>
    <w:lvl w:ilvl="0" w:tplc="8306DCC6">
      <w:start w:val="1"/>
      <w:numFmt w:val="bullet"/>
      <w:pStyle w:val="Bullets"/>
      <w:lvlText w:val=""/>
      <w:lvlJc w:val="left"/>
      <w:pPr>
        <w:ind w:left="1134" w:hanging="567"/>
      </w:pPr>
      <w:rPr>
        <w:rFonts w:ascii="Symbol" w:hAnsi="Symbol" w:hint="default"/>
        <w:color w:val="auto"/>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6" w15:restartNumberingAfterBreak="0">
    <w:nsid w:val="64845725"/>
    <w:multiLevelType w:val="hybridMultilevel"/>
    <w:tmpl w:val="03BA5148"/>
    <w:lvl w:ilvl="0" w:tplc="B902FC76">
      <w:numFmt w:val="bullet"/>
      <w:lvlText w:val=""/>
      <w:lvlJc w:val="left"/>
      <w:pPr>
        <w:ind w:left="827" w:hanging="361"/>
      </w:pPr>
      <w:rPr>
        <w:rFonts w:ascii="Symbol" w:eastAsia="Symbol" w:hAnsi="Symbol" w:cs="Symbol" w:hint="default"/>
        <w:color w:val="00A2E5"/>
        <w:w w:val="100"/>
        <w:sz w:val="22"/>
        <w:szCs w:val="22"/>
        <w:lang w:val="en-US" w:eastAsia="en-US" w:bidi="ar-SA"/>
      </w:rPr>
    </w:lvl>
    <w:lvl w:ilvl="1" w:tplc="E69462E4">
      <w:numFmt w:val="bullet"/>
      <w:lvlText w:val="•"/>
      <w:lvlJc w:val="left"/>
      <w:pPr>
        <w:ind w:left="1900" w:hanging="361"/>
      </w:pPr>
      <w:rPr>
        <w:rFonts w:hint="default"/>
        <w:lang w:val="en-US" w:eastAsia="en-US" w:bidi="ar-SA"/>
      </w:rPr>
    </w:lvl>
    <w:lvl w:ilvl="2" w:tplc="1C7654D4">
      <w:numFmt w:val="bullet"/>
      <w:lvlText w:val="•"/>
      <w:lvlJc w:val="left"/>
      <w:pPr>
        <w:ind w:left="2981" w:hanging="361"/>
      </w:pPr>
      <w:rPr>
        <w:rFonts w:hint="default"/>
        <w:lang w:val="en-US" w:eastAsia="en-US" w:bidi="ar-SA"/>
      </w:rPr>
    </w:lvl>
    <w:lvl w:ilvl="3" w:tplc="AE4037B0">
      <w:numFmt w:val="bullet"/>
      <w:lvlText w:val="•"/>
      <w:lvlJc w:val="left"/>
      <w:pPr>
        <w:ind w:left="4061" w:hanging="361"/>
      </w:pPr>
      <w:rPr>
        <w:rFonts w:hint="default"/>
        <w:lang w:val="en-US" w:eastAsia="en-US" w:bidi="ar-SA"/>
      </w:rPr>
    </w:lvl>
    <w:lvl w:ilvl="4" w:tplc="CB02C764">
      <w:numFmt w:val="bullet"/>
      <w:lvlText w:val="•"/>
      <w:lvlJc w:val="left"/>
      <w:pPr>
        <w:ind w:left="5142" w:hanging="361"/>
      </w:pPr>
      <w:rPr>
        <w:rFonts w:hint="default"/>
        <w:lang w:val="en-US" w:eastAsia="en-US" w:bidi="ar-SA"/>
      </w:rPr>
    </w:lvl>
    <w:lvl w:ilvl="5" w:tplc="019C2584">
      <w:numFmt w:val="bullet"/>
      <w:lvlText w:val="•"/>
      <w:lvlJc w:val="left"/>
      <w:pPr>
        <w:ind w:left="6223" w:hanging="361"/>
      </w:pPr>
      <w:rPr>
        <w:rFonts w:hint="default"/>
        <w:lang w:val="en-US" w:eastAsia="en-US" w:bidi="ar-SA"/>
      </w:rPr>
    </w:lvl>
    <w:lvl w:ilvl="6" w:tplc="C5AABDB2">
      <w:numFmt w:val="bullet"/>
      <w:lvlText w:val="•"/>
      <w:lvlJc w:val="left"/>
      <w:pPr>
        <w:ind w:left="7303" w:hanging="361"/>
      </w:pPr>
      <w:rPr>
        <w:rFonts w:hint="default"/>
        <w:lang w:val="en-US" w:eastAsia="en-US" w:bidi="ar-SA"/>
      </w:rPr>
    </w:lvl>
    <w:lvl w:ilvl="7" w:tplc="D5D29232">
      <w:numFmt w:val="bullet"/>
      <w:lvlText w:val="•"/>
      <w:lvlJc w:val="left"/>
      <w:pPr>
        <w:ind w:left="8384" w:hanging="361"/>
      </w:pPr>
      <w:rPr>
        <w:rFonts w:hint="default"/>
        <w:lang w:val="en-US" w:eastAsia="en-US" w:bidi="ar-SA"/>
      </w:rPr>
    </w:lvl>
    <w:lvl w:ilvl="8" w:tplc="FE5E1EC2">
      <w:numFmt w:val="bullet"/>
      <w:lvlText w:val="•"/>
      <w:lvlJc w:val="left"/>
      <w:pPr>
        <w:ind w:left="9464" w:hanging="361"/>
      </w:pPr>
      <w:rPr>
        <w:rFonts w:hint="default"/>
        <w:lang w:val="en-US" w:eastAsia="en-US" w:bidi="ar-SA"/>
      </w:rPr>
    </w:lvl>
  </w:abstractNum>
  <w:abstractNum w:abstractNumId="47" w15:restartNumberingAfterBreak="0">
    <w:nsid w:val="64BD035D"/>
    <w:multiLevelType w:val="hybridMultilevel"/>
    <w:tmpl w:val="9208B9B8"/>
    <w:lvl w:ilvl="0" w:tplc="60D676D4">
      <w:numFmt w:val="bullet"/>
      <w:lvlText w:val=""/>
      <w:lvlJc w:val="left"/>
      <w:pPr>
        <w:ind w:left="828" w:hanging="361"/>
      </w:pPr>
      <w:rPr>
        <w:rFonts w:ascii="Symbol" w:eastAsia="Symbol" w:hAnsi="Symbol" w:cs="Symbol" w:hint="default"/>
        <w:color w:val="00A2E5"/>
        <w:w w:val="100"/>
        <w:sz w:val="22"/>
        <w:szCs w:val="22"/>
        <w:lang w:val="en-US" w:eastAsia="en-US" w:bidi="ar-SA"/>
      </w:rPr>
    </w:lvl>
    <w:lvl w:ilvl="1" w:tplc="2106440E">
      <w:numFmt w:val="bullet"/>
      <w:lvlText w:val="•"/>
      <w:lvlJc w:val="left"/>
      <w:pPr>
        <w:ind w:left="1909" w:hanging="361"/>
      </w:pPr>
      <w:rPr>
        <w:rFonts w:hint="default"/>
        <w:lang w:val="en-US" w:eastAsia="en-US" w:bidi="ar-SA"/>
      </w:rPr>
    </w:lvl>
    <w:lvl w:ilvl="2" w:tplc="56C8BC00">
      <w:numFmt w:val="bullet"/>
      <w:lvlText w:val="•"/>
      <w:lvlJc w:val="left"/>
      <w:pPr>
        <w:ind w:left="2998" w:hanging="361"/>
      </w:pPr>
      <w:rPr>
        <w:rFonts w:hint="default"/>
        <w:lang w:val="en-US" w:eastAsia="en-US" w:bidi="ar-SA"/>
      </w:rPr>
    </w:lvl>
    <w:lvl w:ilvl="3" w:tplc="C9788BFE">
      <w:numFmt w:val="bullet"/>
      <w:lvlText w:val="•"/>
      <w:lvlJc w:val="left"/>
      <w:pPr>
        <w:ind w:left="4088" w:hanging="361"/>
      </w:pPr>
      <w:rPr>
        <w:rFonts w:hint="default"/>
        <w:lang w:val="en-US" w:eastAsia="en-US" w:bidi="ar-SA"/>
      </w:rPr>
    </w:lvl>
    <w:lvl w:ilvl="4" w:tplc="FD2062EC">
      <w:numFmt w:val="bullet"/>
      <w:lvlText w:val="•"/>
      <w:lvlJc w:val="left"/>
      <w:pPr>
        <w:ind w:left="5177" w:hanging="361"/>
      </w:pPr>
      <w:rPr>
        <w:rFonts w:hint="default"/>
        <w:lang w:val="en-US" w:eastAsia="en-US" w:bidi="ar-SA"/>
      </w:rPr>
    </w:lvl>
    <w:lvl w:ilvl="5" w:tplc="773480FE">
      <w:numFmt w:val="bullet"/>
      <w:lvlText w:val="•"/>
      <w:lvlJc w:val="left"/>
      <w:pPr>
        <w:ind w:left="6267" w:hanging="361"/>
      </w:pPr>
      <w:rPr>
        <w:rFonts w:hint="default"/>
        <w:lang w:val="en-US" w:eastAsia="en-US" w:bidi="ar-SA"/>
      </w:rPr>
    </w:lvl>
    <w:lvl w:ilvl="6" w:tplc="FF087CFA">
      <w:numFmt w:val="bullet"/>
      <w:lvlText w:val="•"/>
      <w:lvlJc w:val="left"/>
      <w:pPr>
        <w:ind w:left="7356" w:hanging="361"/>
      </w:pPr>
      <w:rPr>
        <w:rFonts w:hint="default"/>
        <w:lang w:val="en-US" w:eastAsia="en-US" w:bidi="ar-SA"/>
      </w:rPr>
    </w:lvl>
    <w:lvl w:ilvl="7" w:tplc="24981EA0">
      <w:numFmt w:val="bullet"/>
      <w:lvlText w:val="•"/>
      <w:lvlJc w:val="left"/>
      <w:pPr>
        <w:ind w:left="8445" w:hanging="361"/>
      </w:pPr>
      <w:rPr>
        <w:rFonts w:hint="default"/>
        <w:lang w:val="en-US" w:eastAsia="en-US" w:bidi="ar-SA"/>
      </w:rPr>
    </w:lvl>
    <w:lvl w:ilvl="8" w:tplc="47CA803C">
      <w:numFmt w:val="bullet"/>
      <w:lvlText w:val="•"/>
      <w:lvlJc w:val="left"/>
      <w:pPr>
        <w:ind w:left="9535" w:hanging="361"/>
      </w:pPr>
      <w:rPr>
        <w:rFonts w:hint="default"/>
        <w:lang w:val="en-US" w:eastAsia="en-US" w:bidi="ar-SA"/>
      </w:rPr>
    </w:lvl>
  </w:abstractNum>
  <w:abstractNum w:abstractNumId="48" w15:restartNumberingAfterBreak="0">
    <w:nsid w:val="64FC55DB"/>
    <w:multiLevelType w:val="hybridMultilevel"/>
    <w:tmpl w:val="056AFDF2"/>
    <w:lvl w:ilvl="0" w:tplc="E5800B7E">
      <w:numFmt w:val="bullet"/>
      <w:lvlText w:val=""/>
      <w:lvlJc w:val="left"/>
      <w:pPr>
        <w:ind w:left="827" w:hanging="361"/>
      </w:pPr>
      <w:rPr>
        <w:rFonts w:ascii="Symbol" w:eastAsia="Symbol" w:hAnsi="Symbol" w:cs="Symbol" w:hint="default"/>
        <w:color w:val="00A2E5"/>
        <w:w w:val="100"/>
        <w:sz w:val="22"/>
        <w:szCs w:val="22"/>
        <w:lang w:val="en-US" w:eastAsia="en-US" w:bidi="ar-SA"/>
      </w:rPr>
    </w:lvl>
    <w:lvl w:ilvl="1" w:tplc="2848D14E">
      <w:numFmt w:val="bullet"/>
      <w:lvlText w:val="•"/>
      <w:lvlJc w:val="left"/>
      <w:pPr>
        <w:ind w:left="1910" w:hanging="361"/>
      </w:pPr>
      <w:rPr>
        <w:rFonts w:hint="default"/>
        <w:lang w:val="en-US" w:eastAsia="en-US" w:bidi="ar-SA"/>
      </w:rPr>
    </w:lvl>
    <w:lvl w:ilvl="2" w:tplc="1C78AD60">
      <w:numFmt w:val="bullet"/>
      <w:lvlText w:val="•"/>
      <w:lvlJc w:val="left"/>
      <w:pPr>
        <w:ind w:left="3001" w:hanging="361"/>
      </w:pPr>
      <w:rPr>
        <w:rFonts w:hint="default"/>
        <w:lang w:val="en-US" w:eastAsia="en-US" w:bidi="ar-SA"/>
      </w:rPr>
    </w:lvl>
    <w:lvl w:ilvl="3" w:tplc="E272DB00">
      <w:numFmt w:val="bullet"/>
      <w:lvlText w:val="•"/>
      <w:lvlJc w:val="left"/>
      <w:pPr>
        <w:ind w:left="4091" w:hanging="361"/>
      </w:pPr>
      <w:rPr>
        <w:rFonts w:hint="default"/>
        <w:lang w:val="en-US" w:eastAsia="en-US" w:bidi="ar-SA"/>
      </w:rPr>
    </w:lvl>
    <w:lvl w:ilvl="4" w:tplc="3B582676">
      <w:numFmt w:val="bullet"/>
      <w:lvlText w:val="•"/>
      <w:lvlJc w:val="left"/>
      <w:pPr>
        <w:ind w:left="5182" w:hanging="361"/>
      </w:pPr>
      <w:rPr>
        <w:rFonts w:hint="default"/>
        <w:lang w:val="en-US" w:eastAsia="en-US" w:bidi="ar-SA"/>
      </w:rPr>
    </w:lvl>
    <w:lvl w:ilvl="5" w:tplc="CD48F420">
      <w:numFmt w:val="bullet"/>
      <w:lvlText w:val="•"/>
      <w:lvlJc w:val="left"/>
      <w:pPr>
        <w:ind w:left="6273" w:hanging="361"/>
      </w:pPr>
      <w:rPr>
        <w:rFonts w:hint="default"/>
        <w:lang w:val="en-US" w:eastAsia="en-US" w:bidi="ar-SA"/>
      </w:rPr>
    </w:lvl>
    <w:lvl w:ilvl="6" w:tplc="0B1ECF20">
      <w:numFmt w:val="bullet"/>
      <w:lvlText w:val="•"/>
      <w:lvlJc w:val="left"/>
      <w:pPr>
        <w:ind w:left="7363" w:hanging="361"/>
      </w:pPr>
      <w:rPr>
        <w:rFonts w:hint="default"/>
        <w:lang w:val="en-US" w:eastAsia="en-US" w:bidi="ar-SA"/>
      </w:rPr>
    </w:lvl>
    <w:lvl w:ilvl="7" w:tplc="A0EC0254">
      <w:numFmt w:val="bullet"/>
      <w:lvlText w:val="•"/>
      <w:lvlJc w:val="left"/>
      <w:pPr>
        <w:ind w:left="8454" w:hanging="361"/>
      </w:pPr>
      <w:rPr>
        <w:rFonts w:hint="default"/>
        <w:lang w:val="en-US" w:eastAsia="en-US" w:bidi="ar-SA"/>
      </w:rPr>
    </w:lvl>
    <w:lvl w:ilvl="8" w:tplc="B978E4CE">
      <w:numFmt w:val="bullet"/>
      <w:lvlText w:val="•"/>
      <w:lvlJc w:val="left"/>
      <w:pPr>
        <w:ind w:left="9544" w:hanging="361"/>
      </w:pPr>
      <w:rPr>
        <w:rFonts w:hint="default"/>
        <w:lang w:val="en-US" w:eastAsia="en-US" w:bidi="ar-SA"/>
      </w:rPr>
    </w:lvl>
  </w:abstractNum>
  <w:abstractNum w:abstractNumId="49" w15:restartNumberingAfterBreak="0">
    <w:nsid w:val="6615138B"/>
    <w:multiLevelType w:val="hybridMultilevel"/>
    <w:tmpl w:val="FDE86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A341847"/>
    <w:multiLevelType w:val="hybridMultilevel"/>
    <w:tmpl w:val="E5522510"/>
    <w:lvl w:ilvl="0" w:tplc="3ED83C4A">
      <w:start w:val="1"/>
      <w:numFmt w:val="decimal"/>
      <w:lvlText w:val="%1."/>
      <w:lvlJc w:val="left"/>
      <w:pPr>
        <w:ind w:left="1166"/>
      </w:pPr>
      <w:rPr>
        <w:rFonts w:asciiTheme="minorHAnsi" w:eastAsia="Arial" w:hAnsiTheme="minorHAnsi" w:cstheme="minorHAnsi" w:hint="default"/>
        <w:b w:val="0"/>
        <w:i w:val="0"/>
        <w:strike w:val="0"/>
        <w:dstrike w:val="0"/>
        <w:color w:val="181717"/>
        <w:sz w:val="22"/>
        <w:szCs w:val="22"/>
        <w:u w:val="none" w:color="000000"/>
        <w:bdr w:val="none" w:sz="0" w:space="0" w:color="auto"/>
        <w:shd w:val="clear" w:color="auto" w:fill="auto"/>
        <w:vertAlign w:val="baseline"/>
      </w:rPr>
    </w:lvl>
    <w:lvl w:ilvl="1" w:tplc="2A3CC35C">
      <w:start w:val="1"/>
      <w:numFmt w:val="lowerLetter"/>
      <w:lvlText w:val="%2"/>
      <w:lvlJc w:val="left"/>
      <w:pPr>
        <w:ind w:left="18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4F46A234">
      <w:start w:val="1"/>
      <w:numFmt w:val="lowerRoman"/>
      <w:lvlText w:val="%3"/>
      <w:lvlJc w:val="left"/>
      <w:pPr>
        <w:ind w:left="25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3" w:tplc="50E4A55A">
      <w:start w:val="1"/>
      <w:numFmt w:val="decimal"/>
      <w:lvlText w:val="%4"/>
      <w:lvlJc w:val="left"/>
      <w:pPr>
        <w:ind w:left="324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1222F18C">
      <w:start w:val="1"/>
      <w:numFmt w:val="lowerLetter"/>
      <w:lvlText w:val="%5"/>
      <w:lvlJc w:val="left"/>
      <w:pPr>
        <w:ind w:left="39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5" w:tplc="36220A30">
      <w:start w:val="1"/>
      <w:numFmt w:val="lowerRoman"/>
      <w:lvlText w:val="%6"/>
      <w:lvlJc w:val="left"/>
      <w:pPr>
        <w:ind w:left="46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6" w:tplc="17AEB052">
      <w:start w:val="1"/>
      <w:numFmt w:val="decimal"/>
      <w:lvlText w:val="%7"/>
      <w:lvlJc w:val="left"/>
      <w:pPr>
        <w:ind w:left="54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B62C3334">
      <w:start w:val="1"/>
      <w:numFmt w:val="lowerLetter"/>
      <w:lvlText w:val="%8"/>
      <w:lvlJc w:val="left"/>
      <w:pPr>
        <w:ind w:left="61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8" w:tplc="A1A0EAA8">
      <w:start w:val="1"/>
      <w:numFmt w:val="lowerRoman"/>
      <w:lvlText w:val="%9"/>
      <w:lvlJc w:val="left"/>
      <w:pPr>
        <w:ind w:left="684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abstractNum>
  <w:abstractNum w:abstractNumId="51" w15:restartNumberingAfterBreak="0">
    <w:nsid w:val="6B671CE8"/>
    <w:multiLevelType w:val="hybridMultilevel"/>
    <w:tmpl w:val="FE628B92"/>
    <w:lvl w:ilvl="0" w:tplc="C66CA650">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DC43C68"/>
    <w:multiLevelType w:val="hybridMultilevel"/>
    <w:tmpl w:val="67B87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02D4689"/>
    <w:multiLevelType w:val="hybridMultilevel"/>
    <w:tmpl w:val="21566A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4" w15:restartNumberingAfterBreak="0">
    <w:nsid w:val="70331CF3"/>
    <w:multiLevelType w:val="hybridMultilevel"/>
    <w:tmpl w:val="5E2E6F3E"/>
    <w:lvl w:ilvl="0" w:tplc="AB3246B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0373BAC"/>
    <w:multiLevelType w:val="hybridMultilevel"/>
    <w:tmpl w:val="78A27ED2"/>
    <w:lvl w:ilvl="0" w:tplc="EEEA2FA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1E81DD6"/>
    <w:multiLevelType w:val="hybridMultilevel"/>
    <w:tmpl w:val="04548E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72991B8D"/>
    <w:multiLevelType w:val="hybridMultilevel"/>
    <w:tmpl w:val="2EEA126C"/>
    <w:lvl w:ilvl="0" w:tplc="62F6CE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47F74A8"/>
    <w:multiLevelType w:val="hybridMultilevel"/>
    <w:tmpl w:val="F92241E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74F6329"/>
    <w:multiLevelType w:val="hybridMultilevel"/>
    <w:tmpl w:val="D0B40C52"/>
    <w:lvl w:ilvl="0" w:tplc="2848B4DC">
      <w:numFmt w:val="bullet"/>
      <w:lvlText w:val=""/>
      <w:lvlJc w:val="left"/>
      <w:pPr>
        <w:ind w:left="827" w:hanging="361"/>
      </w:pPr>
      <w:rPr>
        <w:rFonts w:ascii="Symbol" w:eastAsia="Symbol" w:hAnsi="Symbol" w:cs="Symbol" w:hint="default"/>
        <w:color w:val="00A2E5"/>
        <w:w w:val="100"/>
        <w:sz w:val="22"/>
        <w:szCs w:val="22"/>
        <w:lang w:val="en-US" w:eastAsia="en-US" w:bidi="ar-SA"/>
      </w:rPr>
    </w:lvl>
    <w:lvl w:ilvl="1" w:tplc="E4AACA8C">
      <w:numFmt w:val="bullet"/>
      <w:lvlText w:val="•"/>
      <w:lvlJc w:val="left"/>
      <w:pPr>
        <w:ind w:left="1900" w:hanging="361"/>
      </w:pPr>
      <w:rPr>
        <w:rFonts w:hint="default"/>
        <w:lang w:val="en-US" w:eastAsia="en-US" w:bidi="ar-SA"/>
      </w:rPr>
    </w:lvl>
    <w:lvl w:ilvl="2" w:tplc="01C0A100">
      <w:numFmt w:val="bullet"/>
      <w:lvlText w:val="•"/>
      <w:lvlJc w:val="left"/>
      <w:pPr>
        <w:ind w:left="2981" w:hanging="361"/>
      </w:pPr>
      <w:rPr>
        <w:rFonts w:hint="default"/>
        <w:lang w:val="en-US" w:eastAsia="en-US" w:bidi="ar-SA"/>
      </w:rPr>
    </w:lvl>
    <w:lvl w:ilvl="3" w:tplc="0B587358">
      <w:numFmt w:val="bullet"/>
      <w:lvlText w:val="•"/>
      <w:lvlJc w:val="left"/>
      <w:pPr>
        <w:ind w:left="4061" w:hanging="361"/>
      </w:pPr>
      <w:rPr>
        <w:rFonts w:hint="default"/>
        <w:lang w:val="en-US" w:eastAsia="en-US" w:bidi="ar-SA"/>
      </w:rPr>
    </w:lvl>
    <w:lvl w:ilvl="4" w:tplc="5114FB4C">
      <w:numFmt w:val="bullet"/>
      <w:lvlText w:val="•"/>
      <w:lvlJc w:val="left"/>
      <w:pPr>
        <w:ind w:left="5142" w:hanging="361"/>
      </w:pPr>
      <w:rPr>
        <w:rFonts w:hint="default"/>
        <w:lang w:val="en-US" w:eastAsia="en-US" w:bidi="ar-SA"/>
      </w:rPr>
    </w:lvl>
    <w:lvl w:ilvl="5" w:tplc="588A1F2E">
      <w:numFmt w:val="bullet"/>
      <w:lvlText w:val="•"/>
      <w:lvlJc w:val="left"/>
      <w:pPr>
        <w:ind w:left="6223" w:hanging="361"/>
      </w:pPr>
      <w:rPr>
        <w:rFonts w:hint="default"/>
        <w:lang w:val="en-US" w:eastAsia="en-US" w:bidi="ar-SA"/>
      </w:rPr>
    </w:lvl>
    <w:lvl w:ilvl="6" w:tplc="9056D674">
      <w:numFmt w:val="bullet"/>
      <w:lvlText w:val="•"/>
      <w:lvlJc w:val="left"/>
      <w:pPr>
        <w:ind w:left="7303" w:hanging="361"/>
      </w:pPr>
      <w:rPr>
        <w:rFonts w:hint="default"/>
        <w:lang w:val="en-US" w:eastAsia="en-US" w:bidi="ar-SA"/>
      </w:rPr>
    </w:lvl>
    <w:lvl w:ilvl="7" w:tplc="DE26DED4">
      <w:numFmt w:val="bullet"/>
      <w:lvlText w:val="•"/>
      <w:lvlJc w:val="left"/>
      <w:pPr>
        <w:ind w:left="8384" w:hanging="361"/>
      </w:pPr>
      <w:rPr>
        <w:rFonts w:hint="default"/>
        <w:lang w:val="en-US" w:eastAsia="en-US" w:bidi="ar-SA"/>
      </w:rPr>
    </w:lvl>
    <w:lvl w:ilvl="8" w:tplc="279839DA">
      <w:numFmt w:val="bullet"/>
      <w:lvlText w:val="•"/>
      <w:lvlJc w:val="left"/>
      <w:pPr>
        <w:ind w:left="9464" w:hanging="361"/>
      </w:pPr>
      <w:rPr>
        <w:rFonts w:hint="default"/>
        <w:lang w:val="en-US" w:eastAsia="en-US" w:bidi="ar-SA"/>
      </w:rPr>
    </w:lvl>
  </w:abstractNum>
  <w:abstractNum w:abstractNumId="60" w15:restartNumberingAfterBreak="0">
    <w:nsid w:val="7B8A23DC"/>
    <w:multiLevelType w:val="hybridMultilevel"/>
    <w:tmpl w:val="B2029C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9"/>
  </w:num>
  <w:num w:numId="2">
    <w:abstractNumId w:val="57"/>
  </w:num>
  <w:num w:numId="3">
    <w:abstractNumId w:val="55"/>
  </w:num>
  <w:num w:numId="4">
    <w:abstractNumId w:val="35"/>
  </w:num>
  <w:num w:numId="5">
    <w:abstractNumId w:val="58"/>
  </w:num>
  <w:num w:numId="6">
    <w:abstractNumId w:val="50"/>
  </w:num>
  <w:num w:numId="7">
    <w:abstractNumId w:val="18"/>
  </w:num>
  <w:num w:numId="8">
    <w:abstractNumId w:val="8"/>
  </w:num>
  <w:num w:numId="9">
    <w:abstractNumId w:val="14"/>
  </w:num>
  <w:num w:numId="10">
    <w:abstractNumId w:val="30"/>
  </w:num>
  <w:num w:numId="11">
    <w:abstractNumId w:val="21"/>
  </w:num>
  <w:num w:numId="12">
    <w:abstractNumId w:val="28"/>
  </w:num>
  <w:num w:numId="13">
    <w:abstractNumId w:val="22"/>
  </w:num>
  <w:num w:numId="14">
    <w:abstractNumId w:val="37"/>
  </w:num>
  <w:num w:numId="15">
    <w:abstractNumId w:val="1"/>
  </w:num>
  <w:num w:numId="16">
    <w:abstractNumId w:val="24"/>
  </w:num>
  <w:num w:numId="17">
    <w:abstractNumId w:val="5"/>
  </w:num>
  <w:num w:numId="18">
    <w:abstractNumId w:val="38"/>
  </w:num>
  <w:num w:numId="19">
    <w:abstractNumId w:val="60"/>
  </w:num>
  <w:num w:numId="20">
    <w:abstractNumId w:val="41"/>
  </w:num>
  <w:num w:numId="21">
    <w:abstractNumId w:val="9"/>
  </w:num>
  <w:num w:numId="22">
    <w:abstractNumId w:val="36"/>
  </w:num>
  <w:num w:numId="23">
    <w:abstractNumId w:val="7"/>
  </w:num>
  <w:num w:numId="24">
    <w:abstractNumId w:val="44"/>
  </w:num>
  <w:num w:numId="25">
    <w:abstractNumId w:val="2"/>
  </w:num>
  <w:num w:numId="26">
    <w:abstractNumId w:val="12"/>
  </w:num>
  <w:num w:numId="27">
    <w:abstractNumId w:val="51"/>
  </w:num>
  <w:num w:numId="28">
    <w:abstractNumId w:val="4"/>
  </w:num>
  <w:num w:numId="29">
    <w:abstractNumId w:val="25"/>
  </w:num>
  <w:num w:numId="30">
    <w:abstractNumId w:val="20"/>
  </w:num>
  <w:num w:numId="31">
    <w:abstractNumId w:val="31"/>
  </w:num>
  <w:num w:numId="32">
    <w:abstractNumId w:val="26"/>
  </w:num>
  <w:num w:numId="33">
    <w:abstractNumId w:val="34"/>
  </w:num>
  <w:num w:numId="34">
    <w:abstractNumId w:val="40"/>
  </w:num>
  <w:num w:numId="35">
    <w:abstractNumId w:val="3"/>
  </w:num>
  <w:num w:numId="36">
    <w:abstractNumId w:val="48"/>
  </w:num>
  <w:num w:numId="37">
    <w:abstractNumId w:val="17"/>
  </w:num>
  <w:num w:numId="38">
    <w:abstractNumId w:val="39"/>
  </w:num>
  <w:num w:numId="39">
    <w:abstractNumId w:val="47"/>
  </w:num>
  <w:num w:numId="40">
    <w:abstractNumId w:val="6"/>
  </w:num>
  <w:num w:numId="41">
    <w:abstractNumId w:val="23"/>
  </w:num>
  <w:num w:numId="42">
    <w:abstractNumId w:val="32"/>
  </w:num>
  <w:num w:numId="43">
    <w:abstractNumId w:val="19"/>
  </w:num>
  <w:num w:numId="44">
    <w:abstractNumId w:val="59"/>
  </w:num>
  <w:num w:numId="45">
    <w:abstractNumId w:val="46"/>
  </w:num>
  <w:num w:numId="46">
    <w:abstractNumId w:val="15"/>
  </w:num>
  <w:num w:numId="47">
    <w:abstractNumId w:val="27"/>
  </w:num>
  <w:num w:numId="48">
    <w:abstractNumId w:val="16"/>
  </w:num>
  <w:num w:numId="49">
    <w:abstractNumId w:val="52"/>
  </w:num>
  <w:num w:numId="5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
  </w:num>
  <w:num w:numId="5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0"/>
  </w:num>
  <w:num w:numId="56">
    <w:abstractNumId w:val="54"/>
  </w:num>
  <w:num w:numId="57">
    <w:abstractNumId w:val="45"/>
  </w:num>
  <w:num w:numId="58">
    <w:abstractNumId w:val="13"/>
  </w:num>
  <w:num w:numId="59">
    <w:abstractNumId w:val="42"/>
  </w:num>
  <w:num w:numId="60">
    <w:abstractNumId w:val="0"/>
  </w:num>
  <w:num w:numId="61">
    <w:abstractNumId w:val="33"/>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lex McGuire (NHS GOLDEN JUBILEE)">
    <w15:presenceInfo w15:providerId="AD" w15:userId="S-1-5-21-1004336348-1708537768-725345543-187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docVars>
    <w:docVar w:name="dgnword-docGUID" w:val="{7EFE0A4C-0554-4445-B996-B4773878389B}"/>
    <w:docVar w:name="dgnword-eventsink" w:val="482152352"/>
  </w:docVars>
  <w:rsids>
    <w:rsidRoot w:val="005C7B5C"/>
    <w:rsid w:val="00033330"/>
    <w:rsid w:val="00062488"/>
    <w:rsid w:val="000C3EB1"/>
    <w:rsid w:val="0015066F"/>
    <w:rsid w:val="00151A90"/>
    <w:rsid w:val="001616B0"/>
    <w:rsid w:val="0019757C"/>
    <w:rsid w:val="001A040D"/>
    <w:rsid w:val="001E2035"/>
    <w:rsid w:val="0020539E"/>
    <w:rsid w:val="002634BA"/>
    <w:rsid w:val="00306B8A"/>
    <w:rsid w:val="00326CD4"/>
    <w:rsid w:val="003B26FD"/>
    <w:rsid w:val="003B47F4"/>
    <w:rsid w:val="00407F08"/>
    <w:rsid w:val="0047098A"/>
    <w:rsid w:val="004A70DD"/>
    <w:rsid w:val="004B6720"/>
    <w:rsid w:val="004C65AF"/>
    <w:rsid w:val="004E028B"/>
    <w:rsid w:val="004E3208"/>
    <w:rsid w:val="004F3057"/>
    <w:rsid w:val="00553FB8"/>
    <w:rsid w:val="00557658"/>
    <w:rsid w:val="0056454B"/>
    <w:rsid w:val="005908E0"/>
    <w:rsid w:val="005A3650"/>
    <w:rsid w:val="005A76EF"/>
    <w:rsid w:val="005C7B5C"/>
    <w:rsid w:val="005E122E"/>
    <w:rsid w:val="005E3616"/>
    <w:rsid w:val="005E4760"/>
    <w:rsid w:val="005F7C26"/>
    <w:rsid w:val="0060485A"/>
    <w:rsid w:val="006060B6"/>
    <w:rsid w:val="006277DE"/>
    <w:rsid w:val="006A5236"/>
    <w:rsid w:val="00793B54"/>
    <w:rsid w:val="007B33F3"/>
    <w:rsid w:val="00817140"/>
    <w:rsid w:val="00892AB3"/>
    <w:rsid w:val="008A11DF"/>
    <w:rsid w:val="008B01AE"/>
    <w:rsid w:val="008C7636"/>
    <w:rsid w:val="00902F8A"/>
    <w:rsid w:val="00942780"/>
    <w:rsid w:val="009665C6"/>
    <w:rsid w:val="0098257A"/>
    <w:rsid w:val="00991A8B"/>
    <w:rsid w:val="00A27B36"/>
    <w:rsid w:val="00A342DF"/>
    <w:rsid w:val="00A72C9D"/>
    <w:rsid w:val="00A83A53"/>
    <w:rsid w:val="00AE75FC"/>
    <w:rsid w:val="00B145EC"/>
    <w:rsid w:val="00B409AE"/>
    <w:rsid w:val="00B67869"/>
    <w:rsid w:val="00BE002F"/>
    <w:rsid w:val="00CB3211"/>
    <w:rsid w:val="00CC214F"/>
    <w:rsid w:val="00CD0C97"/>
    <w:rsid w:val="00CF4E01"/>
    <w:rsid w:val="00D0683B"/>
    <w:rsid w:val="00D2632E"/>
    <w:rsid w:val="00DD59AC"/>
    <w:rsid w:val="00DE24DA"/>
    <w:rsid w:val="00E06E90"/>
    <w:rsid w:val="00E30547"/>
    <w:rsid w:val="00E30D34"/>
    <w:rsid w:val="00E408E4"/>
    <w:rsid w:val="00E51F54"/>
    <w:rsid w:val="00ED33FC"/>
    <w:rsid w:val="00F277FC"/>
    <w:rsid w:val="00F352C9"/>
    <w:rsid w:val="00F52963"/>
    <w:rsid w:val="00F91167"/>
    <w:rsid w:val="00FB6A9B"/>
    <w:rsid w:val="00FF00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rules v:ext="edit">
        <o:r id="V:Rule1" type="connector" idref="#Line 3"/>
      </o:rules>
    </o:shapelayout>
  </w:shapeDefaults>
  <w:decimalSymbol w:val="."/>
  <w:listSeparator w:val=","/>
  <w14:docId w14:val="0A3B5BE2"/>
  <w15:chartTrackingRefBased/>
  <w15:docId w15:val="{130389D1-086C-496B-B2B2-D327FB46A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7B5C"/>
  </w:style>
  <w:style w:type="paragraph" w:styleId="Heading1">
    <w:name w:val="heading 1"/>
    <w:basedOn w:val="Normal"/>
    <w:next w:val="Normal"/>
    <w:link w:val="Heading1Char"/>
    <w:uiPriority w:val="9"/>
    <w:qFormat/>
    <w:rsid w:val="0020539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0539E"/>
    <w:pPr>
      <w:keepNext/>
      <w:keepLines/>
      <w:spacing w:before="40" w:after="0" w:line="259" w:lineRule="auto"/>
      <w:outlineLvl w:val="1"/>
    </w:pPr>
    <w:rPr>
      <w:rFonts w:asciiTheme="majorHAnsi" w:eastAsiaTheme="majorEastAsia" w:hAnsiTheme="majorHAnsi" w:cstheme="majorBidi"/>
      <w:b/>
      <w:color w:val="365F91" w:themeColor="accent1" w:themeShade="BF"/>
      <w:sz w:val="26"/>
      <w:szCs w:val="26"/>
    </w:rPr>
  </w:style>
  <w:style w:type="paragraph" w:styleId="Heading3">
    <w:name w:val="heading 3"/>
    <w:next w:val="Normal"/>
    <w:link w:val="Heading3Char"/>
    <w:uiPriority w:val="9"/>
    <w:unhideWhenUsed/>
    <w:qFormat/>
    <w:rsid w:val="005E122E"/>
    <w:pPr>
      <w:keepNext/>
      <w:keepLines/>
      <w:spacing w:after="1" w:line="265" w:lineRule="auto"/>
      <w:ind w:left="10" w:hanging="10"/>
      <w:outlineLvl w:val="2"/>
    </w:pPr>
    <w:rPr>
      <w:rFonts w:ascii="Arial" w:eastAsia="Arial" w:hAnsi="Arial" w:cs="Arial"/>
      <w:b/>
      <w:color w:val="000000"/>
      <w:sz w:val="20"/>
      <w:lang w:eastAsia="en-GB"/>
    </w:rPr>
  </w:style>
  <w:style w:type="paragraph" w:styleId="Heading4">
    <w:name w:val="heading 4"/>
    <w:next w:val="Normal"/>
    <w:link w:val="Heading4Char"/>
    <w:uiPriority w:val="9"/>
    <w:unhideWhenUsed/>
    <w:qFormat/>
    <w:rsid w:val="005E122E"/>
    <w:pPr>
      <w:keepNext/>
      <w:keepLines/>
      <w:spacing w:after="1" w:line="265" w:lineRule="auto"/>
      <w:ind w:left="10" w:hanging="10"/>
      <w:outlineLvl w:val="3"/>
    </w:pPr>
    <w:rPr>
      <w:rFonts w:ascii="Arial" w:eastAsia="Arial" w:hAnsi="Arial" w:cs="Arial"/>
      <w:b/>
      <w:color w:val="000000"/>
      <w:sz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7B5C"/>
    <w:pPr>
      <w:ind w:left="720"/>
      <w:contextualSpacing/>
    </w:pPr>
  </w:style>
  <w:style w:type="paragraph" w:styleId="Header">
    <w:name w:val="header"/>
    <w:basedOn w:val="Normal"/>
    <w:link w:val="HeaderChar"/>
    <w:uiPriority w:val="99"/>
    <w:unhideWhenUsed/>
    <w:rsid w:val="005C7B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7B5C"/>
  </w:style>
  <w:style w:type="paragraph" w:styleId="Footer">
    <w:name w:val="footer"/>
    <w:basedOn w:val="Normal"/>
    <w:link w:val="FooterChar"/>
    <w:uiPriority w:val="99"/>
    <w:unhideWhenUsed/>
    <w:rsid w:val="005C7B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7B5C"/>
  </w:style>
  <w:style w:type="character" w:styleId="CommentReference">
    <w:name w:val="annotation reference"/>
    <w:basedOn w:val="DefaultParagraphFont"/>
    <w:uiPriority w:val="99"/>
    <w:semiHidden/>
    <w:unhideWhenUsed/>
    <w:rsid w:val="005C7B5C"/>
    <w:rPr>
      <w:sz w:val="16"/>
      <w:szCs w:val="16"/>
    </w:rPr>
  </w:style>
  <w:style w:type="paragraph" w:styleId="CommentText">
    <w:name w:val="annotation text"/>
    <w:basedOn w:val="Normal"/>
    <w:link w:val="CommentTextChar"/>
    <w:uiPriority w:val="99"/>
    <w:semiHidden/>
    <w:unhideWhenUsed/>
    <w:rsid w:val="005C7B5C"/>
    <w:pPr>
      <w:spacing w:line="240" w:lineRule="auto"/>
    </w:pPr>
    <w:rPr>
      <w:sz w:val="20"/>
      <w:szCs w:val="20"/>
    </w:rPr>
  </w:style>
  <w:style w:type="character" w:customStyle="1" w:styleId="CommentTextChar">
    <w:name w:val="Comment Text Char"/>
    <w:basedOn w:val="DefaultParagraphFont"/>
    <w:link w:val="CommentText"/>
    <w:uiPriority w:val="99"/>
    <w:semiHidden/>
    <w:rsid w:val="005C7B5C"/>
    <w:rPr>
      <w:sz w:val="20"/>
      <w:szCs w:val="20"/>
    </w:rPr>
  </w:style>
  <w:style w:type="paragraph" w:styleId="BalloonText">
    <w:name w:val="Balloon Text"/>
    <w:basedOn w:val="Normal"/>
    <w:link w:val="BalloonTextChar"/>
    <w:uiPriority w:val="99"/>
    <w:semiHidden/>
    <w:unhideWhenUsed/>
    <w:rsid w:val="005C7B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7B5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8257A"/>
    <w:rPr>
      <w:b/>
      <w:bCs/>
    </w:rPr>
  </w:style>
  <w:style w:type="character" w:customStyle="1" w:styleId="CommentSubjectChar">
    <w:name w:val="Comment Subject Char"/>
    <w:basedOn w:val="CommentTextChar"/>
    <w:link w:val="CommentSubject"/>
    <w:uiPriority w:val="99"/>
    <w:semiHidden/>
    <w:rsid w:val="0098257A"/>
    <w:rPr>
      <w:b/>
      <w:bCs/>
      <w:sz w:val="20"/>
      <w:szCs w:val="20"/>
    </w:rPr>
  </w:style>
  <w:style w:type="character" w:customStyle="1" w:styleId="Heading2Char">
    <w:name w:val="Heading 2 Char"/>
    <w:basedOn w:val="DefaultParagraphFont"/>
    <w:link w:val="Heading2"/>
    <w:rsid w:val="0020539E"/>
    <w:rPr>
      <w:rFonts w:asciiTheme="majorHAnsi" w:eastAsiaTheme="majorEastAsia" w:hAnsiTheme="majorHAnsi" w:cstheme="majorBidi"/>
      <w:b/>
      <w:color w:val="365F91" w:themeColor="accent1" w:themeShade="BF"/>
      <w:sz w:val="26"/>
      <w:szCs w:val="26"/>
    </w:rPr>
  </w:style>
  <w:style w:type="paragraph" w:styleId="NoSpacing">
    <w:name w:val="No Spacing"/>
    <w:link w:val="NoSpacingChar"/>
    <w:uiPriority w:val="1"/>
    <w:qFormat/>
    <w:rsid w:val="0020539E"/>
    <w:pPr>
      <w:spacing w:after="0" w:line="240" w:lineRule="auto"/>
    </w:pPr>
  </w:style>
  <w:style w:type="character" w:styleId="Hyperlink">
    <w:name w:val="Hyperlink"/>
    <w:basedOn w:val="DefaultParagraphFont"/>
    <w:uiPriority w:val="99"/>
    <w:unhideWhenUsed/>
    <w:rsid w:val="0020539E"/>
    <w:rPr>
      <w:color w:val="0000FF" w:themeColor="hyperlink"/>
      <w:u w:val="single"/>
    </w:rPr>
  </w:style>
  <w:style w:type="table" w:styleId="TableGrid">
    <w:name w:val="Table Grid"/>
    <w:basedOn w:val="TableNormal"/>
    <w:uiPriority w:val="39"/>
    <w:rsid w:val="002053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20539E"/>
  </w:style>
  <w:style w:type="character" w:customStyle="1" w:styleId="Heading1Char">
    <w:name w:val="Heading 1 Char"/>
    <w:basedOn w:val="DefaultParagraphFont"/>
    <w:link w:val="Heading1"/>
    <w:rsid w:val="0020539E"/>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20539E"/>
    <w:pPr>
      <w:spacing w:before="120" w:line="259" w:lineRule="auto"/>
      <w:outlineLvl w:val="9"/>
    </w:pPr>
    <w:rPr>
      <w:b/>
      <w:lang w:val="en-US"/>
    </w:rPr>
  </w:style>
  <w:style w:type="paragraph" w:styleId="TOC1">
    <w:name w:val="toc 1"/>
    <w:basedOn w:val="Normal"/>
    <w:next w:val="Normal"/>
    <w:autoRedefine/>
    <w:uiPriority w:val="39"/>
    <w:unhideWhenUsed/>
    <w:rsid w:val="000C3EB1"/>
    <w:pPr>
      <w:tabs>
        <w:tab w:val="right" w:leader="dot" w:pos="9016"/>
      </w:tabs>
      <w:spacing w:before="240" w:after="120" w:line="259" w:lineRule="auto"/>
    </w:pPr>
    <w:rPr>
      <w:rFonts w:cstheme="minorHAnsi"/>
      <w:b/>
      <w:bCs/>
      <w:noProof/>
      <w:sz w:val="24"/>
      <w:szCs w:val="24"/>
    </w:rPr>
  </w:style>
  <w:style w:type="paragraph" w:customStyle="1" w:styleId="ListParagraph1">
    <w:name w:val="List Paragraph1"/>
    <w:aliases w:val="F5 List Paragraph,List Paragraph2,MAIN CONTENT,List Paragraph12,Dot pt,Colorful List - Accent 11,No Spacing1,List Paragraph Char Char Char,Indicator Text,Numbered Para 1,Bullet Points,Bullet 1,Normal numbered,OBC Bullet,L"/>
    <w:basedOn w:val="Normal"/>
    <w:link w:val="ListParagraphChar"/>
    <w:uiPriority w:val="34"/>
    <w:qFormat/>
    <w:rsid w:val="0020539E"/>
    <w:pPr>
      <w:spacing w:after="0" w:line="240" w:lineRule="auto"/>
      <w:ind w:left="720"/>
      <w:contextualSpacing/>
    </w:pPr>
    <w:rPr>
      <w:rFonts w:ascii="Calibri" w:eastAsia="Calibri" w:hAnsi="Calibri" w:cs="Times New Roman"/>
      <w:lang w:eastAsia="en-GB"/>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1"/>
    <w:uiPriority w:val="34"/>
    <w:locked/>
    <w:rsid w:val="0020539E"/>
    <w:rPr>
      <w:rFonts w:ascii="Calibri" w:eastAsia="Calibri" w:hAnsi="Calibri" w:cs="Times New Roman"/>
      <w:lang w:eastAsia="en-GB"/>
    </w:rPr>
  </w:style>
  <w:style w:type="character" w:customStyle="1" w:styleId="jargonterm">
    <w:name w:val="jargonterm"/>
    <w:basedOn w:val="DefaultParagraphFont"/>
    <w:rsid w:val="0020539E"/>
  </w:style>
  <w:style w:type="paragraph" w:styleId="NormalWeb">
    <w:name w:val="Normal (Web)"/>
    <w:basedOn w:val="Normal"/>
    <w:uiPriority w:val="99"/>
    <w:semiHidden/>
    <w:unhideWhenUsed/>
    <w:rsid w:val="008C7636"/>
    <w:rPr>
      <w:rFonts w:ascii="Times New Roman" w:hAnsi="Times New Roman" w:cs="Times New Roman"/>
      <w:sz w:val="24"/>
      <w:szCs w:val="24"/>
    </w:rPr>
  </w:style>
  <w:style w:type="numbering" w:customStyle="1" w:styleId="NoList1">
    <w:name w:val="No List1"/>
    <w:next w:val="NoList"/>
    <w:uiPriority w:val="99"/>
    <w:semiHidden/>
    <w:unhideWhenUsed/>
    <w:rsid w:val="003B47F4"/>
  </w:style>
  <w:style w:type="paragraph" w:styleId="BodyText">
    <w:name w:val="Body Text"/>
    <w:basedOn w:val="Normal"/>
    <w:link w:val="BodyTextChar"/>
    <w:uiPriority w:val="1"/>
    <w:qFormat/>
    <w:rsid w:val="003B47F4"/>
    <w:pPr>
      <w:widowControl w:val="0"/>
      <w:autoSpaceDE w:val="0"/>
      <w:autoSpaceDN w:val="0"/>
      <w:spacing w:after="0" w:line="240" w:lineRule="auto"/>
    </w:pPr>
    <w:rPr>
      <w:rFonts w:ascii="Arial" w:eastAsia="Arial" w:hAnsi="Arial" w:cs="Arial"/>
      <w:b/>
      <w:bCs/>
      <w:sz w:val="28"/>
      <w:szCs w:val="28"/>
      <w:lang w:val="en-US"/>
    </w:rPr>
  </w:style>
  <w:style w:type="character" w:customStyle="1" w:styleId="BodyTextChar">
    <w:name w:val="Body Text Char"/>
    <w:basedOn w:val="DefaultParagraphFont"/>
    <w:link w:val="BodyText"/>
    <w:uiPriority w:val="1"/>
    <w:rsid w:val="003B47F4"/>
    <w:rPr>
      <w:rFonts w:ascii="Arial" w:eastAsia="Arial" w:hAnsi="Arial" w:cs="Arial"/>
      <w:b/>
      <w:bCs/>
      <w:sz w:val="28"/>
      <w:szCs w:val="28"/>
      <w:lang w:val="en-US"/>
    </w:rPr>
  </w:style>
  <w:style w:type="paragraph" w:customStyle="1" w:styleId="TableParagraph">
    <w:name w:val="Table Paragraph"/>
    <w:basedOn w:val="Normal"/>
    <w:uiPriority w:val="1"/>
    <w:qFormat/>
    <w:rsid w:val="003B47F4"/>
    <w:pPr>
      <w:widowControl w:val="0"/>
      <w:autoSpaceDE w:val="0"/>
      <w:autoSpaceDN w:val="0"/>
      <w:spacing w:after="0" w:line="250" w:lineRule="exact"/>
      <w:ind w:left="107"/>
    </w:pPr>
    <w:rPr>
      <w:rFonts w:ascii="Arial" w:eastAsia="Arial" w:hAnsi="Arial" w:cs="Arial"/>
      <w:lang w:val="en-US"/>
    </w:rPr>
  </w:style>
  <w:style w:type="table" w:customStyle="1" w:styleId="TableGrid1">
    <w:name w:val="Table Grid1"/>
    <w:basedOn w:val="TableNormal"/>
    <w:next w:val="TableGrid"/>
    <w:uiPriority w:val="39"/>
    <w:rsid w:val="003B47F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B47F4"/>
    <w:pPr>
      <w:spacing w:after="0" w:line="240" w:lineRule="auto"/>
    </w:pPr>
    <w:rPr>
      <w:rFonts w:ascii="Arial" w:eastAsia="Arial" w:hAnsi="Arial" w:cs="Arial"/>
      <w:lang w:val="en-US"/>
    </w:rPr>
  </w:style>
  <w:style w:type="character" w:customStyle="1" w:styleId="Heading3Char">
    <w:name w:val="Heading 3 Char"/>
    <w:basedOn w:val="DefaultParagraphFont"/>
    <w:link w:val="Heading3"/>
    <w:uiPriority w:val="9"/>
    <w:rsid w:val="005E122E"/>
    <w:rPr>
      <w:rFonts w:ascii="Arial" w:eastAsia="Arial" w:hAnsi="Arial" w:cs="Arial"/>
      <w:b/>
      <w:color w:val="000000"/>
      <w:sz w:val="20"/>
      <w:lang w:eastAsia="en-GB"/>
    </w:rPr>
  </w:style>
  <w:style w:type="character" w:customStyle="1" w:styleId="Heading4Char">
    <w:name w:val="Heading 4 Char"/>
    <w:basedOn w:val="DefaultParagraphFont"/>
    <w:link w:val="Heading4"/>
    <w:uiPriority w:val="9"/>
    <w:rsid w:val="005E122E"/>
    <w:rPr>
      <w:rFonts w:ascii="Arial" w:eastAsia="Arial" w:hAnsi="Arial" w:cs="Arial"/>
      <w:b/>
      <w:color w:val="000000"/>
      <w:sz w:val="20"/>
      <w:lang w:eastAsia="en-GB"/>
    </w:rPr>
  </w:style>
  <w:style w:type="table" w:customStyle="1" w:styleId="TableGrid0">
    <w:name w:val="TableGrid"/>
    <w:rsid w:val="005E122E"/>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Bullets">
    <w:name w:val="Bullets"/>
    <w:basedOn w:val="Normal"/>
    <w:link w:val="BulletsChar"/>
    <w:uiPriority w:val="99"/>
    <w:rsid w:val="00B67869"/>
    <w:pPr>
      <w:numPr>
        <w:numId w:val="57"/>
      </w:numPr>
      <w:tabs>
        <w:tab w:val="left" w:pos="1134"/>
      </w:tabs>
      <w:spacing w:before="60" w:after="60" w:line="280" w:lineRule="atLeast"/>
    </w:pPr>
    <w:rPr>
      <w:rFonts w:ascii="Arial" w:eastAsia="Calibri" w:hAnsi="Arial" w:cs="Times New Roman"/>
      <w:szCs w:val="20"/>
      <w:lang w:val="en-US"/>
    </w:rPr>
  </w:style>
  <w:style w:type="character" w:customStyle="1" w:styleId="BulletsChar">
    <w:name w:val="Bullets Char"/>
    <w:link w:val="Bullets"/>
    <w:uiPriority w:val="99"/>
    <w:locked/>
    <w:rsid w:val="00B67869"/>
    <w:rPr>
      <w:rFonts w:ascii="Arial" w:eastAsia="Calibri" w:hAnsi="Arial"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4.emf"/><Relationship Id="rId26" Type="http://schemas.openxmlformats.org/officeDocument/2006/relationships/image" Target="media/image12.emf"/><Relationship Id="rId39" Type="http://schemas.openxmlformats.org/officeDocument/2006/relationships/header" Target="header8.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18.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cid:748E379B-53A5-4DDC-9DC4-465FF1AFAE1E" TargetMode="External"/><Relationship Id="rId25" Type="http://schemas.openxmlformats.org/officeDocument/2006/relationships/image" Target="media/image11.emf"/><Relationship Id="rId33" Type="http://schemas.openxmlformats.org/officeDocument/2006/relationships/header" Target="header5.xml"/><Relationship Id="rId38"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image" Target="media/image15.emf"/><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0.emf"/><Relationship Id="rId32" Type="http://schemas.openxmlformats.org/officeDocument/2006/relationships/header" Target="header4.xml"/><Relationship Id="rId37" Type="http://schemas.openxmlformats.org/officeDocument/2006/relationships/hyperlink" Target="http://www.heartuniversity.org"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image" Target="media/image14.emf"/><Relationship Id="rId36" Type="http://schemas.openxmlformats.org/officeDocument/2006/relationships/footer" Target="footer4.xml"/><Relationship Id="rId10" Type="http://schemas.openxmlformats.org/officeDocument/2006/relationships/header" Target="header1.xml"/><Relationship Id="rId19" Type="http://schemas.openxmlformats.org/officeDocument/2006/relationships/image" Target="media/image5.emf"/><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chart" Target="charts/chart1.xml"/><Relationship Id="rId27" Type="http://schemas.openxmlformats.org/officeDocument/2006/relationships/image" Target="media/image13.emf"/><Relationship Id="rId30" Type="http://schemas.openxmlformats.org/officeDocument/2006/relationships/image" Target="media/image16.png"/><Relationship Id="rId35" Type="http://schemas.openxmlformats.org/officeDocument/2006/relationships/header" Target="header6.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DATASHUR:Copy_of_Population_ACHD_Numbers%2011.03.2016(1).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All ages</c:v>
          </c:tx>
          <c:spPr>
            <a:ln w="38100">
              <a:solidFill>
                <a:srgbClr val="666699"/>
              </a:solidFill>
              <a:prstDash val="solid"/>
            </a:ln>
          </c:spPr>
          <c:marker>
            <c:symbol val="none"/>
          </c:marker>
          <c:cat>
            <c:numRef>
              <c:f>'All Admissions'!$A$111:$A$134</c:f>
              <c:numCache>
                <c:formatCode>General</c:formatCode>
                <c:ptCount val="24"/>
                <c:pt idx="0">
                  <c:v>1986</c:v>
                </c:pt>
                <c:pt idx="1">
                  <c:v>1987</c:v>
                </c:pt>
                <c:pt idx="2">
                  <c:v>1988</c:v>
                </c:pt>
                <c:pt idx="3">
                  <c:v>1989</c:v>
                </c:pt>
                <c:pt idx="4">
                  <c:v>1990</c:v>
                </c:pt>
                <c:pt idx="5">
                  <c:v>1991</c:v>
                </c:pt>
                <c:pt idx="6">
                  <c:v>1992</c:v>
                </c:pt>
                <c:pt idx="7">
                  <c:v>1993</c:v>
                </c:pt>
                <c:pt idx="8">
                  <c:v>1994</c:v>
                </c:pt>
                <c:pt idx="9">
                  <c:v>1995</c:v>
                </c:pt>
                <c:pt idx="10">
                  <c:v>1996</c:v>
                </c:pt>
                <c:pt idx="11">
                  <c:v>1997</c:v>
                </c:pt>
                <c:pt idx="12">
                  <c:v>1998</c:v>
                </c:pt>
                <c:pt idx="13">
                  <c:v>1999</c:v>
                </c:pt>
                <c:pt idx="14">
                  <c:v>2000</c:v>
                </c:pt>
                <c:pt idx="15">
                  <c:v>2001</c:v>
                </c:pt>
                <c:pt idx="16">
                  <c:v>2002</c:v>
                </c:pt>
                <c:pt idx="17">
                  <c:v>2003</c:v>
                </c:pt>
                <c:pt idx="18">
                  <c:v>2004</c:v>
                </c:pt>
                <c:pt idx="19">
                  <c:v>2005</c:v>
                </c:pt>
                <c:pt idx="20">
                  <c:v>2006</c:v>
                </c:pt>
                <c:pt idx="21">
                  <c:v>2007</c:v>
                </c:pt>
                <c:pt idx="22">
                  <c:v>2008</c:v>
                </c:pt>
                <c:pt idx="23">
                  <c:v>2009</c:v>
                </c:pt>
              </c:numCache>
            </c:numRef>
          </c:cat>
          <c:val>
            <c:numRef>
              <c:f>'All Admissions'!$B$111:$B$134</c:f>
              <c:numCache>
                <c:formatCode>General</c:formatCode>
                <c:ptCount val="24"/>
                <c:pt idx="0">
                  <c:v>798</c:v>
                </c:pt>
                <c:pt idx="1">
                  <c:v>755</c:v>
                </c:pt>
                <c:pt idx="2">
                  <c:v>765</c:v>
                </c:pt>
                <c:pt idx="3">
                  <c:v>690</c:v>
                </c:pt>
                <c:pt idx="4">
                  <c:v>732</c:v>
                </c:pt>
                <c:pt idx="5">
                  <c:v>713</c:v>
                </c:pt>
                <c:pt idx="6">
                  <c:v>792</c:v>
                </c:pt>
                <c:pt idx="7">
                  <c:v>817</c:v>
                </c:pt>
                <c:pt idx="8">
                  <c:v>826</c:v>
                </c:pt>
                <c:pt idx="9">
                  <c:v>772</c:v>
                </c:pt>
                <c:pt idx="10">
                  <c:v>955</c:v>
                </c:pt>
                <c:pt idx="11">
                  <c:v>808</c:v>
                </c:pt>
                <c:pt idx="12">
                  <c:v>761</c:v>
                </c:pt>
                <c:pt idx="13">
                  <c:v>802</c:v>
                </c:pt>
                <c:pt idx="14">
                  <c:v>828</c:v>
                </c:pt>
                <c:pt idx="15">
                  <c:v>861</c:v>
                </c:pt>
                <c:pt idx="16">
                  <c:v>876</c:v>
                </c:pt>
                <c:pt idx="17">
                  <c:v>810</c:v>
                </c:pt>
                <c:pt idx="18">
                  <c:v>962</c:v>
                </c:pt>
                <c:pt idx="19">
                  <c:v>979</c:v>
                </c:pt>
                <c:pt idx="20">
                  <c:v>980</c:v>
                </c:pt>
                <c:pt idx="21" formatCode="#,##0">
                  <c:v>1032</c:v>
                </c:pt>
                <c:pt idx="22" formatCode="#,##0">
                  <c:v>1061</c:v>
                </c:pt>
                <c:pt idx="23" formatCode="#,##0">
                  <c:v>1046</c:v>
                </c:pt>
              </c:numCache>
            </c:numRef>
          </c:val>
          <c:smooth val="0"/>
          <c:extLst>
            <c:ext xmlns:c16="http://schemas.microsoft.com/office/drawing/2014/chart" uri="{C3380CC4-5D6E-409C-BE32-E72D297353CC}">
              <c16:uniqueId val="{00000000-6A7B-4862-97B6-E0DE336CECBE}"/>
            </c:ext>
          </c:extLst>
        </c:ser>
        <c:ser>
          <c:idx val="1"/>
          <c:order val="1"/>
          <c:tx>
            <c:v>Ages &lt; 16</c:v>
          </c:tx>
          <c:spPr>
            <a:ln w="38100">
              <a:solidFill>
                <a:srgbClr val="993366"/>
              </a:solidFill>
              <a:prstDash val="solid"/>
            </a:ln>
          </c:spPr>
          <c:marker>
            <c:symbol val="none"/>
          </c:marker>
          <c:cat>
            <c:numRef>
              <c:f>'All Admissions'!$A$111:$A$134</c:f>
              <c:numCache>
                <c:formatCode>General</c:formatCode>
                <c:ptCount val="24"/>
                <c:pt idx="0">
                  <c:v>1986</c:v>
                </c:pt>
                <c:pt idx="1">
                  <c:v>1987</c:v>
                </c:pt>
                <c:pt idx="2">
                  <c:v>1988</c:v>
                </c:pt>
                <c:pt idx="3">
                  <c:v>1989</c:v>
                </c:pt>
                <c:pt idx="4">
                  <c:v>1990</c:v>
                </c:pt>
                <c:pt idx="5">
                  <c:v>1991</c:v>
                </c:pt>
                <c:pt idx="6">
                  <c:v>1992</c:v>
                </c:pt>
                <c:pt idx="7">
                  <c:v>1993</c:v>
                </c:pt>
                <c:pt idx="8">
                  <c:v>1994</c:v>
                </c:pt>
                <c:pt idx="9">
                  <c:v>1995</c:v>
                </c:pt>
                <c:pt idx="10">
                  <c:v>1996</c:v>
                </c:pt>
                <c:pt idx="11">
                  <c:v>1997</c:v>
                </c:pt>
                <c:pt idx="12">
                  <c:v>1998</c:v>
                </c:pt>
                <c:pt idx="13">
                  <c:v>1999</c:v>
                </c:pt>
                <c:pt idx="14">
                  <c:v>2000</c:v>
                </c:pt>
                <c:pt idx="15">
                  <c:v>2001</c:v>
                </c:pt>
                <c:pt idx="16">
                  <c:v>2002</c:v>
                </c:pt>
                <c:pt idx="17">
                  <c:v>2003</c:v>
                </c:pt>
                <c:pt idx="18">
                  <c:v>2004</c:v>
                </c:pt>
                <c:pt idx="19">
                  <c:v>2005</c:v>
                </c:pt>
                <c:pt idx="20">
                  <c:v>2006</c:v>
                </c:pt>
                <c:pt idx="21">
                  <c:v>2007</c:v>
                </c:pt>
                <c:pt idx="22">
                  <c:v>2008</c:v>
                </c:pt>
                <c:pt idx="23">
                  <c:v>2009</c:v>
                </c:pt>
              </c:numCache>
            </c:numRef>
          </c:cat>
          <c:val>
            <c:numRef>
              <c:f>'All Admissions'!$G$111:$G$134</c:f>
              <c:numCache>
                <c:formatCode>General</c:formatCode>
                <c:ptCount val="24"/>
                <c:pt idx="0">
                  <c:v>513</c:v>
                </c:pt>
                <c:pt idx="1">
                  <c:v>476</c:v>
                </c:pt>
                <c:pt idx="2">
                  <c:v>452</c:v>
                </c:pt>
                <c:pt idx="3">
                  <c:v>444</c:v>
                </c:pt>
                <c:pt idx="4">
                  <c:v>435</c:v>
                </c:pt>
                <c:pt idx="5">
                  <c:v>426</c:v>
                </c:pt>
                <c:pt idx="6">
                  <c:v>446</c:v>
                </c:pt>
                <c:pt idx="7">
                  <c:v>431</c:v>
                </c:pt>
                <c:pt idx="8">
                  <c:v>387</c:v>
                </c:pt>
                <c:pt idx="9">
                  <c:v>394</c:v>
                </c:pt>
                <c:pt idx="10">
                  <c:v>430</c:v>
                </c:pt>
                <c:pt idx="11">
                  <c:v>409</c:v>
                </c:pt>
                <c:pt idx="12">
                  <c:v>402</c:v>
                </c:pt>
                <c:pt idx="13">
                  <c:v>378</c:v>
                </c:pt>
                <c:pt idx="14">
                  <c:v>414</c:v>
                </c:pt>
                <c:pt idx="15">
                  <c:v>424</c:v>
                </c:pt>
                <c:pt idx="16">
                  <c:v>392</c:v>
                </c:pt>
                <c:pt idx="17">
                  <c:v>374</c:v>
                </c:pt>
                <c:pt idx="18">
                  <c:v>433</c:v>
                </c:pt>
                <c:pt idx="19">
                  <c:v>402</c:v>
                </c:pt>
                <c:pt idx="20">
                  <c:v>401</c:v>
                </c:pt>
                <c:pt idx="21">
                  <c:v>425</c:v>
                </c:pt>
                <c:pt idx="22">
                  <c:v>401</c:v>
                </c:pt>
                <c:pt idx="23">
                  <c:v>422</c:v>
                </c:pt>
              </c:numCache>
            </c:numRef>
          </c:val>
          <c:smooth val="0"/>
          <c:extLst>
            <c:ext xmlns:c16="http://schemas.microsoft.com/office/drawing/2014/chart" uri="{C3380CC4-5D6E-409C-BE32-E72D297353CC}">
              <c16:uniqueId val="{00000001-6A7B-4862-97B6-E0DE336CECBE}"/>
            </c:ext>
          </c:extLst>
        </c:ser>
        <c:ser>
          <c:idx val="2"/>
          <c:order val="2"/>
          <c:tx>
            <c:v>Ages &gt;=16</c:v>
          </c:tx>
          <c:spPr>
            <a:ln w="38100">
              <a:solidFill>
                <a:srgbClr val="90713A"/>
              </a:solidFill>
              <a:prstDash val="solid"/>
            </a:ln>
          </c:spPr>
          <c:marker>
            <c:symbol val="none"/>
          </c:marker>
          <c:cat>
            <c:numRef>
              <c:f>'All Admissions'!$A$111:$A$134</c:f>
              <c:numCache>
                <c:formatCode>General</c:formatCode>
                <c:ptCount val="24"/>
                <c:pt idx="0">
                  <c:v>1986</c:v>
                </c:pt>
                <c:pt idx="1">
                  <c:v>1987</c:v>
                </c:pt>
                <c:pt idx="2">
                  <c:v>1988</c:v>
                </c:pt>
                <c:pt idx="3">
                  <c:v>1989</c:v>
                </c:pt>
                <c:pt idx="4">
                  <c:v>1990</c:v>
                </c:pt>
                <c:pt idx="5">
                  <c:v>1991</c:v>
                </c:pt>
                <c:pt idx="6">
                  <c:v>1992</c:v>
                </c:pt>
                <c:pt idx="7">
                  <c:v>1993</c:v>
                </c:pt>
                <c:pt idx="8">
                  <c:v>1994</c:v>
                </c:pt>
                <c:pt idx="9">
                  <c:v>1995</c:v>
                </c:pt>
                <c:pt idx="10">
                  <c:v>1996</c:v>
                </c:pt>
                <c:pt idx="11">
                  <c:v>1997</c:v>
                </c:pt>
                <c:pt idx="12">
                  <c:v>1998</c:v>
                </c:pt>
                <c:pt idx="13">
                  <c:v>1999</c:v>
                </c:pt>
                <c:pt idx="14">
                  <c:v>2000</c:v>
                </c:pt>
                <c:pt idx="15">
                  <c:v>2001</c:v>
                </c:pt>
                <c:pt idx="16">
                  <c:v>2002</c:v>
                </c:pt>
                <c:pt idx="17">
                  <c:v>2003</c:v>
                </c:pt>
                <c:pt idx="18">
                  <c:v>2004</c:v>
                </c:pt>
                <c:pt idx="19">
                  <c:v>2005</c:v>
                </c:pt>
                <c:pt idx="20">
                  <c:v>2006</c:v>
                </c:pt>
                <c:pt idx="21">
                  <c:v>2007</c:v>
                </c:pt>
                <c:pt idx="22">
                  <c:v>2008</c:v>
                </c:pt>
                <c:pt idx="23">
                  <c:v>2009</c:v>
                </c:pt>
              </c:numCache>
            </c:numRef>
          </c:cat>
          <c:val>
            <c:numRef>
              <c:f>'All Admissions'!$L$111:$L$134</c:f>
              <c:numCache>
                <c:formatCode>General</c:formatCode>
                <c:ptCount val="24"/>
                <c:pt idx="0">
                  <c:v>285</c:v>
                </c:pt>
                <c:pt idx="1">
                  <c:v>279</c:v>
                </c:pt>
                <c:pt idx="2">
                  <c:v>313</c:v>
                </c:pt>
                <c:pt idx="3">
                  <c:v>246</c:v>
                </c:pt>
                <c:pt idx="4">
                  <c:v>297</c:v>
                </c:pt>
                <c:pt idx="5">
                  <c:v>287</c:v>
                </c:pt>
                <c:pt idx="6">
                  <c:v>346</c:v>
                </c:pt>
                <c:pt idx="7">
                  <c:v>386</c:v>
                </c:pt>
                <c:pt idx="8">
                  <c:v>439</c:v>
                </c:pt>
                <c:pt idx="9">
                  <c:v>378</c:v>
                </c:pt>
                <c:pt idx="10">
                  <c:v>525</c:v>
                </c:pt>
                <c:pt idx="11">
                  <c:v>399</c:v>
                </c:pt>
                <c:pt idx="12">
                  <c:v>359</c:v>
                </c:pt>
                <c:pt idx="13">
                  <c:v>424</c:v>
                </c:pt>
                <c:pt idx="14">
                  <c:v>414</c:v>
                </c:pt>
                <c:pt idx="15">
                  <c:v>437</c:v>
                </c:pt>
                <c:pt idx="16">
                  <c:v>484</c:v>
                </c:pt>
                <c:pt idx="17">
                  <c:v>436</c:v>
                </c:pt>
                <c:pt idx="18">
                  <c:v>529</c:v>
                </c:pt>
                <c:pt idx="19">
                  <c:v>577</c:v>
                </c:pt>
                <c:pt idx="20">
                  <c:v>579</c:v>
                </c:pt>
                <c:pt idx="21">
                  <c:v>607</c:v>
                </c:pt>
                <c:pt idx="22">
                  <c:v>660</c:v>
                </c:pt>
                <c:pt idx="23">
                  <c:v>624</c:v>
                </c:pt>
              </c:numCache>
            </c:numRef>
          </c:val>
          <c:smooth val="0"/>
          <c:extLst>
            <c:ext xmlns:c16="http://schemas.microsoft.com/office/drawing/2014/chart" uri="{C3380CC4-5D6E-409C-BE32-E72D297353CC}">
              <c16:uniqueId val="{00000002-6A7B-4862-97B6-E0DE336CECBE}"/>
            </c:ext>
          </c:extLst>
        </c:ser>
        <c:dLbls>
          <c:showLegendKey val="0"/>
          <c:showVal val="0"/>
          <c:showCatName val="0"/>
          <c:showSerName val="0"/>
          <c:showPercent val="0"/>
          <c:showBubbleSize val="0"/>
        </c:dLbls>
        <c:smooth val="0"/>
        <c:axId val="179464064"/>
        <c:axId val="179465600"/>
      </c:lineChart>
      <c:catAx>
        <c:axId val="179464064"/>
        <c:scaling>
          <c:orientation val="minMax"/>
        </c:scaling>
        <c:delete val="0"/>
        <c:axPos val="b"/>
        <c:numFmt formatCode="General" sourceLinked="1"/>
        <c:majorTickMark val="none"/>
        <c:minorTickMark val="none"/>
        <c:tickLblPos val="nextTo"/>
        <c:spPr>
          <a:ln w="3175">
            <a:solidFill>
              <a:srgbClr val="808080"/>
            </a:solidFill>
            <a:prstDash val="solid"/>
          </a:ln>
        </c:spPr>
        <c:crossAx val="179465600"/>
        <c:crosses val="autoZero"/>
        <c:auto val="1"/>
        <c:lblAlgn val="ctr"/>
        <c:lblOffset val="100"/>
        <c:noMultiLvlLbl val="0"/>
      </c:catAx>
      <c:valAx>
        <c:axId val="179465600"/>
        <c:scaling>
          <c:orientation val="minMax"/>
        </c:scaling>
        <c:delete val="0"/>
        <c:axPos val="l"/>
        <c:majorGridlines>
          <c:spPr>
            <a:ln w="3175">
              <a:solidFill>
                <a:srgbClr val="808080"/>
              </a:solidFill>
              <a:prstDash val="solid"/>
            </a:ln>
          </c:spPr>
        </c:majorGridlines>
        <c:title>
          <c:tx>
            <c:rich>
              <a:bodyPr/>
              <a:lstStyle/>
              <a:p>
                <a:pPr>
                  <a:defRPr/>
                </a:pPr>
                <a:r>
                  <a:rPr lang="en-US"/>
                  <a:t>Number</a:t>
                </a:r>
              </a:p>
            </c:rich>
          </c:tx>
          <c:overlay val="0"/>
          <c:spPr>
            <a:noFill/>
            <a:ln w="25400">
              <a:noFill/>
            </a:ln>
          </c:spPr>
        </c:title>
        <c:numFmt formatCode="General" sourceLinked="1"/>
        <c:majorTickMark val="none"/>
        <c:minorTickMark val="none"/>
        <c:tickLblPos val="nextTo"/>
        <c:spPr>
          <a:ln w="3175">
            <a:solidFill>
              <a:srgbClr val="808080"/>
            </a:solidFill>
            <a:prstDash val="solid"/>
          </a:ln>
        </c:spPr>
        <c:crossAx val="179464064"/>
        <c:crosses val="autoZero"/>
        <c:crossBetween val="between"/>
      </c:valAx>
      <c:spPr>
        <a:solidFill>
          <a:srgbClr val="FFFFFF"/>
        </a:solidFill>
        <a:ln w="25400">
          <a:noFill/>
        </a:ln>
        <a:effectLst>
          <a:outerShdw dist="35921" dir="2700000" algn="br">
            <a:srgbClr val="000000"/>
          </a:outerShdw>
        </a:effectLst>
      </c:spPr>
    </c:plotArea>
    <c:legend>
      <c:legendPos val="r"/>
      <c:layout>
        <c:manualLayout>
          <c:xMode val="edge"/>
          <c:yMode val="edge"/>
          <c:x val="0.81724013392631245"/>
          <c:y val="0.28970264951577984"/>
          <c:w val="0.18275986607368738"/>
          <c:h val="0.28634332025307824"/>
        </c:manualLayout>
      </c:layout>
      <c:overlay val="0"/>
      <c:spPr>
        <a:noFill/>
        <a:ln w="25400">
          <a:noFill/>
        </a:ln>
      </c:spPr>
    </c:legend>
    <c:plotVisOnly val="1"/>
    <c:dispBlanksAs val="gap"/>
    <c:showDLblsOverMax val="0"/>
  </c:chart>
  <c:spPr>
    <a:solidFill>
      <a:srgbClr val="FFFFFF"/>
    </a:solidFill>
    <a:ln w="3175">
      <a:solidFill>
        <a:srgbClr val="808080"/>
      </a:solidFill>
      <a:prstDash val="solid"/>
    </a:ln>
  </c:spPr>
  <c:externalData r:id="rId2">
    <c:autoUpdate val="0"/>
  </c:externalData>
  <c:userShapes r:id="rId3"/>
</c:chartSpace>
</file>

<file path=word/drawings/_rels/drawing1.xml.rels><?xml version="1.0" encoding="UTF-8" standalone="yes"?>
<Relationships xmlns="http://schemas.openxmlformats.org/package/2006/relationships"><Relationship Id="rId1" Type="http://schemas.openxmlformats.org/officeDocument/2006/relationships/image" Target="../media/image8.png"/></Relationships>
</file>

<file path=word/drawings/drawing1.xml><?xml version="1.0" encoding="utf-8"?>
<c:userShapes xmlns:c="http://schemas.openxmlformats.org/drawingml/2006/chart">
  <cdr:relSizeAnchor xmlns:cdr="http://schemas.openxmlformats.org/drawingml/2006/chartDrawing">
    <cdr:from>
      <cdr:x>0.74782</cdr:x>
      <cdr:y>0.64653</cdr:y>
    </cdr:from>
    <cdr:to>
      <cdr:x>0.81273</cdr:x>
      <cdr:y>0.73593</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856275" y="2840963"/>
          <a:ext cx="768658" cy="392869"/>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65DF9-F06A-415B-A53A-E90911B7D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110</Pages>
  <Words>32244</Words>
  <Characters>183796</Characters>
  <Application>Microsoft Office Word</Application>
  <DocSecurity>0</DocSecurity>
  <Lines>1531</Lines>
  <Paragraphs>431</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215609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 Walker (NHS GOLDEN JUBILEE)</dc:creator>
  <cp:keywords/>
  <dc:description/>
  <cp:lastModifiedBy>Alison Mackay</cp:lastModifiedBy>
  <cp:revision>11</cp:revision>
  <cp:lastPrinted>2021-12-08T09:23:00Z</cp:lastPrinted>
  <dcterms:created xsi:type="dcterms:W3CDTF">2022-06-08T13:06:00Z</dcterms:created>
  <dcterms:modified xsi:type="dcterms:W3CDTF">2022-07-21T08:27:00Z</dcterms:modified>
</cp:coreProperties>
</file>