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56" w:type="dxa"/>
        <w:tblInd w:w="108" w:type="dxa"/>
        <w:tblLayout w:type="fixed"/>
        <w:tblLook w:val="04A0"/>
      </w:tblPr>
      <w:tblGrid>
        <w:gridCol w:w="2557"/>
        <w:gridCol w:w="4814"/>
        <w:gridCol w:w="1985"/>
      </w:tblGrid>
      <w:tr w:rsidR="00300A60" w:rsidRPr="00A74392" w:rsidTr="002024A7">
        <w:trPr>
          <w:trHeight w:val="557"/>
        </w:trPr>
        <w:tc>
          <w:tcPr>
            <w:tcW w:w="2557" w:type="dxa"/>
          </w:tcPr>
          <w:p w:rsidR="00300A60" w:rsidRPr="00A74392" w:rsidRDefault="00300A60" w:rsidP="002024A7">
            <w:pPr>
              <w:pStyle w:val="Heading1"/>
              <w:spacing w:before="60" w:after="60"/>
              <w:ind w:right="183"/>
              <w:contextualSpacing/>
              <w:rPr>
                <w:rFonts w:ascii="Arial" w:hAnsi="Arial" w:cs="Arial"/>
                <w:sz w:val="24"/>
                <w:szCs w:val="24"/>
              </w:rPr>
            </w:pPr>
            <w:r w:rsidRPr="00A74392">
              <w:rPr>
                <w:rFonts w:ascii="Arial" w:hAnsi="Arial" w:cs="Arial"/>
                <w:sz w:val="24"/>
                <w:szCs w:val="24"/>
              </w:rPr>
              <w:t>Board Meeting:</w:t>
            </w:r>
          </w:p>
        </w:tc>
        <w:tc>
          <w:tcPr>
            <w:tcW w:w="4814" w:type="dxa"/>
          </w:tcPr>
          <w:p w:rsidR="00300A60" w:rsidRPr="00A74392" w:rsidRDefault="00A74392" w:rsidP="00723D08">
            <w:pPr>
              <w:pStyle w:val="Heading1"/>
              <w:spacing w:before="60" w:after="60"/>
              <w:ind w:right="183"/>
              <w:contextualSpacing/>
              <w:rPr>
                <w:rFonts w:ascii="Arial" w:hAnsi="Arial" w:cs="Arial"/>
                <w:b w:val="0"/>
                <w:sz w:val="24"/>
                <w:szCs w:val="24"/>
              </w:rPr>
            </w:pPr>
            <w:r w:rsidRPr="00A74392">
              <w:rPr>
                <w:rFonts w:ascii="Arial" w:hAnsi="Arial" w:cs="Arial"/>
                <w:b w:val="0"/>
                <w:sz w:val="24"/>
                <w:szCs w:val="24"/>
              </w:rPr>
              <w:t>9 May</w:t>
            </w:r>
            <w:r w:rsidR="00C96377" w:rsidRPr="00A74392">
              <w:rPr>
                <w:rFonts w:ascii="Arial" w:hAnsi="Arial" w:cs="Arial"/>
                <w:b w:val="0"/>
                <w:sz w:val="24"/>
                <w:szCs w:val="24"/>
              </w:rPr>
              <w:t xml:space="preserve"> 2019</w:t>
            </w:r>
          </w:p>
        </w:tc>
        <w:tc>
          <w:tcPr>
            <w:tcW w:w="1985" w:type="dxa"/>
            <w:vMerge w:val="restart"/>
          </w:tcPr>
          <w:p w:rsidR="00300A60" w:rsidRPr="00A74392" w:rsidRDefault="007E3FA3" w:rsidP="002024A7">
            <w:pPr>
              <w:pStyle w:val="Heading1"/>
              <w:spacing w:before="60" w:after="60"/>
              <w:ind w:right="34"/>
              <w:contextualSpacing/>
              <w:jc w:val="right"/>
              <w:rPr>
                <w:rFonts w:ascii="Arial" w:hAnsi="Arial" w:cs="Arial"/>
                <w:sz w:val="24"/>
                <w:szCs w:val="24"/>
              </w:rPr>
            </w:pPr>
            <w:r>
              <w:rPr>
                <w:rFonts w:ascii="Arial" w:hAnsi="Arial" w:cs="Arial"/>
                <w:noProof/>
                <w:sz w:val="24"/>
                <w:szCs w:val="24"/>
                <w:lang w:eastAsia="en-GB"/>
              </w:rPr>
              <w:drawing>
                <wp:inline distT="0" distB="0" distL="0" distR="0">
                  <wp:extent cx="930275" cy="779145"/>
                  <wp:effectExtent l="19050" t="0" r="3175" b="0"/>
                  <wp:docPr id="7" name="Picture 9" descr="GJF RGB WITHOUT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JF RGB WITHOUT STRAPLINE"/>
                          <pic:cNvPicPr>
                            <a:picLocks noChangeAspect="1" noChangeArrowheads="1"/>
                          </pic:cNvPicPr>
                        </pic:nvPicPr>
                        <pic:blipFill>
                          <a:blip r:embed="rId8" cstate="print"/>
                          <a:srcRect/>
                          <a:stretch>
                            <a:fillRect/>
                          </a:stretch>
                        </pic:blipFill>
                        <pic:spPr bwMode="auto">
                          <a:xfrm>
                            <a:off x="0" y="0"/>
                            <a:ext cx="930275" cy="779145"/>
                          </a:xfrm>
                          <a:prstGeom prst="rect">
                            <a:avLst/>
                          </a:prstGeom>
                          <a:noFill/>
                          <a:ln w="9525">
                            <a:noFill/>
                            <a:miter lim="800000"/>
                            <a:headEnd/>
                            <a:tailEnd/>
                          </a:ln>
                        </pic:spPr>
                      </pic:pic>
                    </a:graphicData>
                  </a:graphic>
                </wp:inline>
              </w:drawing>
            </w:r>
          </w:p>
        </w:tc>
      </w:tr>
      <w:tr w:rsidR="00300A60" w:rsidRPr="00A74392" w:rsidTr="002024A7">
        <w:trPr>
          <w:trHeight w:val="1091"/>
        </w:trPr>
        <w:tc>
          <w:tcPr>
            <w:tcW w:w="2557" w:type="dxa"/>
          </w:tcPr>
          <w:p w:rsidR="00300A60" w:rsidRPr="00A74392" w:rsidRDefault="00300A60" w:rsidP="002024A7">
            <w:pPr>
              <w:pStyle w:val="Heading1"/>
              <w:spacing w:before="60" w:after="60"/>
              <w:ind w:right="183"/>
              <w:contextualSpacing/>
              <w:rPr>
                <w:rFonts w:ascii="Arial" w:hAnsi="Arial" w:cs="Arial"/>
                <w:sz w:val="24"/>
                <w:szCs w:val="24"/>
              </w:rPr>
            </w:pPr>
            <w:r w:rsidRPr="00A74392">
              <w:rPr>
                <w:rFonts w:ascii="Arial" w:hAnsi="Arial" w:cs="Arial"/>
                <w:bCs w:val="0"/>
                <w:sz w:val="24"/>
                <w:szCs w:val="24"/>
              </w:rPr>
              <w:t>Subject:</w:t>
            </w:r>
          </w:p>
        </w:tc>
        <w:tc>
          <w:tcPr>
            <w:tcW w:w="4814" w:type="dxa"/>
          </w:tcPr>
          <w:p w:rsidR="00300A60" w:rsidRPr="00A74392" w:rsidRDefault="00300A60" w:rsidP="00300A60">
            <w:pPr>
              <w:pStyle w:val="Heading1"/>
              <w:spacing w:before="60" w:after="60"/>
              <w:ind w:right="183"/>
              <w:contextualSpacing/>
              <w:rPr>
                <w:rFonts w:ascii="Arial" w:hAnsi="Arial" w:cs="Arial"/>
                <w:b w:val="0"/>
                <w:sz w:val="24"/>
                <w:szCs w:val="24"/>
              </w:rPr>
            </w:pPr>
            <w:r w:rsidRPr="00A74392">
              <w:rPr>
                <w:rFonts w:ascii="Arial" w:hAnsi="Arial" w:cs="Arial"/>
                <w:b w:val="0"/>
                <w:sz w:val="24"/>
                <w:szCs w:val="24"/>
              </w:rPr>
              <w:t xml:space="preserve">Board Performance Report </w:t>
            </w:r>
          </w:p>
        </w:tc>
        <w:tc>
          <w:tcPr>
            <w:tcW w:w="1985" w:type="dxa"/>
            <w:vMerge/>
          </w:tcPr>
          <w:p w:rsidR="00300A60" w:rsidRPr="00A74392" w:rsidRDefault="00300A60" w:rsidP="002024A7">
            <w:pPr>
              <w:pStyle w:val="Heading1"/>
              <w:spacing w:before="60" w:after="60"/>
              <w:ind w:right="183"/>
              <w:contextualSpacing/>
              <w:rPr>
                <w:rFonts w:ascii="Arial" w:hAnsi="Arial" w:cs="Arial"/>
                <w:noProof/>
                <w:sz w:val="24"/>
                <w:szCs w:val="24"/>
                <w:lang w:eastAsia="en-GB"/>
              </w:rPr>
            </w:pPr>
          </w:p>
        </w:tc>
      </w:tr>
      <w:tr w:rsidR="00300A60" w:rsidRPr="00A74392" w:rsidTr="002024A7">
        <w:trPr>
          <w:trHeight w:val="499"/>
        </w:trPr>
        <w:tc>
          <w:tcPr>
            <w:tcW w:w="2557" w:type="dxa"/>
          </w:tcPr>
          <w:p w:rsidR="00300A60" w:rsidRPr="00A74392" w:rsidRDefault="00300A60" w:rsidP="002024A7">
            <w:pPr>
              <w:pStyle w:val="Heading1"/>
              <w:spacing w:before="120" w:after="60"/>
              <w:ind w:right="183"/>
              <w:contextualSpacing/>
              <w:rPr>
                <w:rFonts w:ascii="Arial" w:hAnsi="Arial" w:cs="Arial"/>
                <w:sz w:val="24"/>
                <w:szCs w:val="24"/>
              </w:rPr>
            </w:pPr>
            <w:r w:rsidRPr="00A74392">
              <w:rPr>
                <w:rFonts w:ascii="Arial" w:hAnsi="Arial" w:cs="Arial"/>
                <w:bCs w:val="0"/>
                <w:sz w:val="24"/>
                <w:szCs w:val="24"/>
              </w:rPr>
              <w:t>Recommendation:</w:t>
            </w:r>
            <w:r w:rsidRPr="00A74392">
              <w:rPr>
                <w:rFonts w:ascii="Arial" w:hAnsi="Arial" w:cs="Arial"/>
                <w:bCs w:val="0"/>
                <w:sz w:val="24"/>
                <w:szCs w:val="24"/>
              </w:rPr>
              <w:tab/>
            </w:r>
          </w:p>
        </w:tc>
        <w:tc>
          <w:tcPr>
            <w:tcW w:w="6799" w:type="dxa"/>
            <w:gridSpan w:val="2"/>
          </w:tcPr>
          <w:p w:rsidR="00300A60" w:rsidRPr="00A74392" w:rsidRDefault="00300A60" w:rsidP="002024A7">
            <w:pPr>
              <w:pStyle w:val="Heading1"/>
              <w:spacing w:before="120" w:after="60"/>
              <w:ind w:right="183"/>
              <w:contextualSpacing/>
              <w:rPr>
                <w:rFonts w:ascii="Arial" w:hAnsi="Arial" w:cs="Arial"/>
                <w:b w:val="0"/>
                <w:sz w:val="24"/>
                <w:szCs w:val="24"/>
              </w:rPr>
            </w:pPr>
            <w:r w:rsidRPr="00A74392">
              <w:rPr>
                <w:rFonts w:ascii="Arial" w:hAnsi="Arial" w:cs="Arial"/>
                <w:b w:val="0"/>
                <w:sz w:val="24"/>
                <w:szCs w:val="24"/>
              </w:rPr>
              <w:t>Board members are asked to:</w:t>
            </w:r>
          </w:p>
          <w:p w:rsidR="00300A60" w:rsidRPr="00A74392" w:rsidRDefault="00300A60" w:rsidP="002024A7"/>
          <w:tbl>
            <w:tblPr>
              <w:tblW w:w="6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4"/>
              <w:gridCol w:w="850"/>
            </w:tblGrid>
            <w:tr w:rsidR="00300A60" w:rsidRPr="00A74392" w:rsidTr="002024A7">
              <w:tc>
                <w:tcPr>
                  <w:tcW w:w="5694" w:type="dxa"/>
                </w:tcPr>
                <w:p w:rsidR="00300A60" w:rsidRPr="00A74392" w:rsidRDefault="00300A60" w:rsidP="002024A7">
                  <w:pPr>
                    <w:pStyle w:val="Heading1"/>
                    <w:spacing w:before="120" w:after="60"/>
                    <w:ind w:right="183"/>
                    <w:contextualSpacing/>
                    <w:rPr>
                      <w:rFonts w:ascii="Arial" w:hAnsi="Arial" w:cs="Arial"/>
                      <w:b w:val="0"/>
                      <w:sz w:val="24"/>
                      <w:szCs w:val="24"/>
                    </w:rPr>
                  </w:pPr>
                  <w:r w:rsidRPr="00A74392">
                    <w:rPr>
                      <w:rFonts w:ascii="Arial" w:hAnsi="Arial" w:cs="Arial"/>
                      <w:b w:val="0"/>
                      <w:sz w:val="24"/>
                      <w:szCs w:val="24"/>
                    </w:rPr>
                    <w:t>Discuss and Note</w:t>
                  </w:r>
                </w:p>
              </w:tc>
              <w:tc>
                <w:tcPr>
                  <w:tcW w:w="850" w:type="dxa"/>
                </w:tcPr>
                <w:p w:rsidR="00300A60" w:rsidRPr="00A74392" w:rsidRDefault="00300A60" w:rsidP="002024A7">
                  <w:pPr>
                    <w:spacing w:before="120" w:after="60"/>
                    <w:contextualSpacing/>
                  </w:pPr>
                  <w:r w:rsidRPr="00A74392">
                    <w:t>X</w:t>
                  </w:r>
                </w:p>
              </w:tc>
            </w:tr>
            <w:tr w:rsidR="00300A60" w:rsidRPr="00A74392" w:rsidTr="002024A7">
              <w:tc>
                <w:tcPr>
                  <w:tcW w:w="5694" w:type="dxa"/>
                </w:tcPr>
                <w:p w:rsidR="00300A60" w:rsidRPr="00A74392" w:rsidRDefault="00300A60" w:rsidP="002024A7">
                  <w:pPr>
                    <w:pStyle w:val="Heading1"/>
                    <w:spacing w:before="120" w:after="60"/>
                    <w:ind w:right="183"/>
                    <w:contextualSpacing/>
                    <w:rPr>
                      <w:rFonts w:ascii="Arial" w:hAnsi="Arial" w:cs="Arial"/>
                      <w:b w:val="0"/>
                      <w:sz w:val="24"/>
                      <w:szCs w:val="24"/>
                    </w:rPr>
                  </w:pPr>
                  <w:r w:rsidRPr="00A74392">
                    <w:rPr>
                      <w:rFonts w:ascii="Arial" w:hAnsi="Arial" w:cs="Arial"/>
                      <w:b w:val="0"/>
                      <w:sz w:val="24"/>
                      <w:szCs w:val="24"/>
                    </w:rPr>
                    <w:t>Discuss and Approve</w:t>
                  </w:r>
                </w:p>
              </w:tc>
              <w:tc>
                <w:tcPr>
                  <w:tcW w:w="850" w:type="dxa"/>
                </w:tcPr>
                <w:p w:rsidR="00300A60" w:rsidRPr="00A74392" w:rsidRDefault="00300A60" w:rsidP="002024A7">
                  <w:pPr>
                    <w:spacing w:before="120" w:after="60"/>
                    <w:contextualSpacing/>
                  </w:pPr>
                </w:p>
              </w:tc>
            </w:tr>
            <w:tr w:rsidR="00300A60" w:rsidRPr="00A74392" w:rsidTr="002024A7">
              <w:tc>
                <w:tcPr>
                  <w:tcW w:w="5694" w:type="dxa"/>
                </w:tcPr>
                <w:p w:rsidR="00300A60" w:rsidRPr="00A74392" w:rsidRDefault="00300A60" w:rsidP="002024A7">
                  <w:pPr>
                    <w:pStyle w:val="Heading1"/>
                    <w:spacing w:before="120" w:after="60"/>
                    <w:ind w:right="183"/>
                    <w:contextualSpacing/>
                    <w:rPr>
                      <w:rFonts w:ascii="Arial" w:hAnsi="Arial" w:cs="Arial"/>
                      <w:b w:val="0"/>
                      <w:sz w:val="24"/>
                      <w:szCs w:val="24"/>
                    </w:rPr>
                  </w:pPr>
                  <w:r w:rsidRPr="00A74392">
                    <w:rPr>
                      <w:rFonts w:ascii="Arial" w:hAnsi="Arial" w:cs="Arial"/>
                      <w:b w:val="0"/>
                      <w:sz w:val="24"/>
                      <w:szCs w:val="24"/>
                    </w:rPr>
                    <w:t>Note for Information only</w:t>
                  </w:r>
                </w:p>
              </w:tc>
              <w:tc>
                <w:tcPr>
                  <w:tcW w:w="850" w:type="dxa"/>
                </w:tcPr>
                <w:p w:rsidR="00300A60" w:rsidRPr="00A74392" w:rsidRDefault="00300A60" w:rsidP="002024A7">
                  <w:pPr>
                    <w:spacing w:before="120" w:after="60"/>
                    <w:contextualSpacing/>
                  </w:pPr>
                </w:p>
              </w:tc>
            </w:tr>
          </w:tbl>
          <w:p w:rsidR="00300A60" w:rsidRPr="00A74392" w:rsidRDefault="00300A60" w:rsidP="002024A7">
            <w:pPr>
              <w:spacing w:before="120" w:after="60"/>
              <w:contextualSpacing/>
            </w:pPr>
          </w:p>
        </w:tc>
      </w:tr>
    </w:tbl>
    <w:p w:rsidR="000B4973" w:rsidRPr="00A74392" w:rsidRDefault="000B4973" w:rsidP="00C24B4E">
      <w:pPr>
        <w:ind w:left="-540" w:right="183"/>
        <w:jc w:val="right"/>
        <w:rPr>
          <w:rFonts w:ascii="Arial" w:hAnsi="Arial" w:cs="Arial"/>
          <w:b/>
          <w:bCs/>
          <w:color w:val="365F91"/>
          <w:sz w:val="20"/>
          <w:szCs w:val="20"/>
        </w:rPr>
      </w:pPr>
    </w:p>
    <w:p w:rsidR="00A2577B" w:rsidRPr="00A74392" w:rsidRDefault="00513DB0" w:rsidP="005F02B7">
      <w:pPr>
        <w:ind w:right="-46"/>
        <w:rPr>
          <w:rFonts w:ascii="Arial" w:hAnsi="Arial" w:cs="Arial"/>
          <w:b/>
          <w:bCs/>
        </w:rPr>
      </w:pPr>
      <w:r w:rsidRPr="00A74392">
        <w:rPr>
          <w:rFonts w:ascii="Arial" w:hAnsi="Arial" w:cs="Arial"/>
          <w:b/>
          <w:bCs/>
        </w:rPr>
        <w:t>________________________________________</w:t>
      </w:r>
      <w:r w:rsidR="00C24B4E" w:rsidRPr="00A74392">
        <w:rPr>
          <w:rFonts w:ascii="Arial" w:hAnsi="Arial" w:cs="Arial"/>
          <w:b/>
          <w:bCs/>
        </w:rPr>
        <w:t>__________________________</w:t>
      </w:r>
    </w:p>
    <w:p w:rsidR="001175E5" w:rsidRPr="00A74392" w:rsidRDefault="001175E5" w:rsidP="00C24B4E">
      <w:pPr>
        <w:pStyle w:val="BodyTextIndent"/>
        <w:ind w:left="0" w:right="183" w:firstLine="0"/>
        <w:rPr>
          <w:rFonts w:ascii="Arial" w:hAnsi="Arial" w:cs="Arial"/>
          <w:b/>
          <w:bCs/>
        </w:rPr>
      </w:pPr>
    </w:p>
    <w:p w:rsidR="00E56440" w:rsidRPr="00A74392" w:rsidRDefault="00E56440" w:rsidP="00EB409B">
      <w:pPr>
        <w:numPr>
          <w:ilvl w:val="0"/>
          <w:numId w:val="1"/>
        </w:numPr>
        <w:tabs>
          <w:tab w:val="clear" w:pos="1080"/>
          <w:tab w:val="num" w:pos="720"/>
        </w:tabs>
        <w:ind w:left="720" w:hanging="540"/>
        <w:rPr>
          <w:rFonts w:ascii="Arial" w:hAnsi="Arial" w:cs="Arial"/>
          <w:b/>
        </w:rPr>
      </w:pPr>
      <w:r w:rsidRPr="00A74392">
        <w:rPr>
          <w:rFonts w:ascii="Arial" w:hAnsi="Arial" w:cs="Arial"/>
          <w:b/>
        </w:rPr>
        <w:t>Introduction</w:t>
      </w:r>
    </w:p>
    <w:p w:rsidR="00E56440" w:rsidRPr="00A74392" w:rsidRDefault="00E56440" w:rsidP="00E56440">
      <w:pPr>
        <w:ind w:left="720"/>
        <w:rPr>
          <w:rFonts w:ascii="Arial" w:hAnsi="Arial" w:cs="Arial"/>
        </w:rPr>
      </w:pPr>
    </w:p>
    <w:p w:rsidR="00E56440" w:rsidRPr="00A74392" w:rsidRDefault="00E56440" w:rsidP="00E56440">
      <w:pPr>
        <w:ind w:left="720"/>
        <w:jc w:val="both"/>
        <w:rPr>
          <w:rFonts w:ascii="Arial" w:hAnsi="Arial" w:cs="Arial"/>
          <w:color w:val="FF0000"/>
        </w:rPr>
      </w:pPr>
      <w:r w:rsidRPr="00A74392">
        <w:rPr>
          <w:rFonts w:ascii="Arial" w:hAnsi="Arial" w:cs="Arial"/>
        </w:rPr>
        <w:t xml:space="preserve">The Board is asked to </w:t>
      </w:r>
      <w:r w:rsidR="00E354DA" w:rsidRPr="00A74392">
        <w:rPr>
          <w:rFonts w:ascii="Arial" w:hAnsi="Arial" w:cs="Arial"/>
        </w:rPr>
        <w:t xml:space="preserve">discuss </w:t>
      </w:r>
      <w:r w:rsidRPr="00A74392">
        <w:rPr>
          <w:rFonts w:ascii="Arial" w:hAnsi="Arial" w:cs="Arial"/>
        </w:rPr>
        <w:t xml:space="preserve">the content of the performance report covering matters discussed at the </w:t>
      </w:r>
      <w:r w:rsidR="00A74392" w:rsidRPr="00A74392">
        <w:rPr>
          <w:rFonts w:ascii="Arial" w:hAnsi="Arial" w:cs="Arial"/>
        </w:rPr>
        <w:t>April</w:t>
      </w:r>
      <w:r w:rsidR="00324B85" w:rsidRPr="00A74392">
        <w:rPr>
          <w:rFonts w:ascii="Arial" w:hAnsi="Arial" w:cs="Arial"/>
        </w:rPr>
        <w:t xml:space="preserve"> 201</w:t>
      </w:r>
      <w:r w:rsidR="00C96377" w:rsidRPr="00A74392">
        <w:rPr>
          <w:rFonts w:ascii="Arial" w:hAnsi="Arial" w:cs="Arial"/>
        </w:rPr>
        <w:t>9</w:t>
      </w:r>
      <w:r w:rsidRPr="00A74392">
        <w:rPr>
          <w:rFonts w:ascii="Arial" w:hAnsi="Arial" w:cs="Arial"/>
        </w:rPr>
        <w:t xml:space="preserve"> meeting of the Perfo</w:t>
      </w:r>
      <w:r w:rsidR="00102A4A" w:rsidRPr="00A74392">
        <w:rPr>
          <w:rFonts w:ascii="Arial" w:hAnsi="Arial" w:cs="Arial"/>
        </w:rPr>
        <w:t xml:space="preserve">rmance and Planning Committee. </w:t>
      </w:r>
    </w:p>
    <w:p w:rsidR="00E56440" w:rsidRPr="00A74392" w:rsidRDefault="00E56440" w:rsidP="00E56440">
      <w:pPr>
        <w:ind w:left="720"/>
        <w:rPr>
          <w:rFonts w:ascii="Arial" w:hAnsi="Arial" w:cs="Arial"/>
        </w:rPr>
      </w:pPr>
      <w:r w:rsidRPr="00A74392">
        <w:rPr>
          <w:rFonts w:ascii="Arial" w:hAnsi="Arial" w:cs="Arial"/>
        </w:rPr>
        <w:t xml:space="preserve"> </w:t>
      </w:r>
    </w:p>
    <w:p w:rsidR="00E56440" w:rsidRPr="00A74392" w:rsidRDefault="00E56440" w:rsidP="00EB409B">
      <w:pPr>
        <w:pStyle w:val="ListParagraph"/>
        <w:numPr>
          <w:ilvl w:val="0"/>
          <w:numId w:val="2"/>
        </w:numPr>
        <w:spacing w:line="240" w:lineRule="auto"/>
        <w:rPr>
          <w:rFonts w:ascii="Arial" w:hAnsi="Arial" w:cs="Arial"/>
          <w:sz w:val="24"/>
          <w:szCs w:val="24"/>
        </w:rPr>
      </w:pPr>
      <w:r w:rsidRPr="00A74392">
        <w:rPr>
          <w:rFonts w:ascii="Arial" w:hAnsi="Arial" w:cs="Arial"/>
          <w:sz w:val="24"/>
          <w:szCs w:val="24"/>
        </w:rPr>
        <w:t>Board Exception Report – Key Performance Indicators (KPIs)</w:t>
      </w:r>
    </w:p>
    <w:p w:rsidR="00E56440" w:rsidRPr="00A74392" w:rsidRDefault="00E56440" w:rsidP="00EB409B">
      <w:pPr>
        <w:pStyle w:val="ListParagraph"/>
        <w:numPr>
          <w:ilvl w:val="0"/>
          <w:numId w:val="3"/>
        </w:numPr>
        <w:tabs>
          <w:tab w:val="left" w:pos="1260"/>
        </w:tabs>
        <w:spacing w:line="240" w:lineRule="auto"/>
        <w:ind w:left="2127" w:hanging="709"/>
        <w:rPr>
          <w:rFonts w:ascii="Arial" w:hAnsi="Arial" w:cs="Arial"/>
          <w:sz w:val="24"/>
          <w:szCs w:val="24"/>
        </w:rPr>
      </w:pPr>
      <w:r w:rsidRPr="00A74392">
        <w:rPr>
          <w:rFonts w:ascii="Arial" w:hAnsi="Arial" w:cs="Arial"/>
          <w:sz w:val="24"/>
          <w:szCs w:val="24"/>
        </w:rPr>
        <w:t>Effective KPIs</w:t>
      </w:r>
    </w:p>
    <w:p w:rsidR="00E56440" w:rsidRPr="00A74392" w:rsidRDefault="00E56440" w:rsidP="00EB409B">
      <w:pPr>
        <w:pStyle w:val="ListParagraph"/>
        <w:numPr>
          <w:ilvl w:val="0"/>
          <w:numId w:val="3"/>
        </w:numPr>
        <w:tabs>
          <w:tab w:val="left" w:pos="1260"/>
        </w:tabs>
        <w:spacing w:line="240" w:lineRule="auto"/>
        <w:ind w:left="2127" w:hanging="709"/>
        <w:rPr>
          <w:rFonts w:ascii="Arial" w:hAnsi="Arial" w:cs="Arial"/>
          <w:sz w:val="24"/>
          <w:szCs w:val="24"/>
        </w:rPr>
      </w:pPr>
      <w:r w:rsidRPr="00A74392">
        <w:rPr>
          <w:rFonts w:ascii="Arial" w:hAnsi="Arial" w:cs="Arial"/>
          <w:sz w:val="24"/>
          <w:szCs w:val="24"/>
        </w:rPr>
        <w:t>Person-centred KPIs</w:t>
      </w:r>
    </w:p>
    <w:p w:rsidR="00E56440" w:rsidRPr="00A74392" w:rsidRDefault="00E56440" w:rsidP="00EB409B">
      <w:pPr>
        <w:pStyle w:val="ListParagraph"/>
        <w:numPr>
          <w:ilvl w:val="0"/>
          <w:numId w:val="3"/>
        </w:numPr>
        <w:tabs>
          <w:tab w:val="left" w:pos="1260"/>
        </w:tabs>
        <w:spacing w:line="240" w:lineRule="auto"/>
        <w:ind w:left="2127" w:hanging="709"/>
        <w:rPr>
          <w:rFonts w:ascii="Arial" w:hAnsi="Arial" w:cs="Arial"/>
          <w:sz w:val="24"/>
          <w:szCs w:val="24"/>
        </w:rPr>
      </w:pPr>
      <w:r w:rsidRPr="00A74392">
        <w:rPr>
          <w:rFonts w:ascii="Arial" w:hAnsi="Arial" w:cs="Arial"/>
          <w:sz w:val="24"/>
          <w:szCs w:val="24"/>
        </w:rPr>
        <w:t>Safe KPIs</w:t>
      </w:r>
    </w:p>
    <w:p w:rsidR="00E56440" w:rsidRPr="00A74392" w:rsidRDefault="00E56440" w:rsidP="00E56440">
      <w:pPr>
        <w:pStyle w:val="ListParagraph"/>
        <w:spacing w:line="240" w:lineRule="auto"/>
        <w:ind w:left="1440"/>
        <w:rPr>
          <w:rFonts w:ascii="Arial" w:hAnsi="Arial" w:cs="Arial"/>
          <w:sz w:val="24"/>
          <w:szCs w:val="24"/>
        </w:rPr>
      </w:pPr>
    </w:p>
    <w:p w:rsidR="00E56440" w:rsidRPr="00A74392" w:rsidRDefault="00E56440" w:rsidP="00EB409B">
      <w:pPr>
        <w:pStyle w:val="ListParagraph"/>
        <w:numPr>
          <w:ilvl w:val="0"/>
          <w:numId w:val="2"/>
        </w:numPr>
        <w:spacing w:line="240" w:lineRule="auto"/>
        <w:ind w:left="2160" w:hanging="1080"/>
        <w:rPr>
          <w:rFonts w:ascii="Arial" w:hAnsi="Arial" w:cs="Arial"/>
          <w:sz w:val="24"/>
          <w:szCs w:val="24"/>
        </w:rPr>
      </w:pPr>
      <w:r w:rsidRPr="00A74392">
        <w:rPr>
          <w:rFonts w:ascii="Arial" w:hAnsi="Arial" w:cs="Arial"/>
          <w:sz w:val="24"/>
          <w:szCs w:val="24"/>
        </w:rPr>
        <w:t>Divisional Exception Reports</w:t>
      </w:r>
    </w:p>
    <w:p w:rsidR="00E56440" w:rsidRPr="00A74392" w:rsidRDefault="00E56440" w:rsidP="00E56440">
      <w:pPr>
        <w:pStyle w:val="ListParagraph"/>
        <w:tabs>
          <w:tab w:val="left" w:pos="1260"/>
        </w:tabs>
        <w:spacing w:line="240" w:lineRule="auto"/>
        <w:ind w:left="1440"/>
        <w:rPr>
          <w:rFonts w:ascii="Arial" w:hAnsi="Arial" w:cs="Arial"/>
          <w:sz w:val="24"/>
          <w:szCs w:val="24"/>
        </w:rPr>
      </w:pPr>
      <w:r w:rsidRPr="00A74392">
        <w:rPr>
          <w:rFonts w:ascii="Arial" w:hAnsi="Arial" w:cs="Arial"/>
          <w:sz w:val="24"/>
          <w:szCs w:val="24"/>
        </w:rPr>
        <w:t>(a)</w:t>
      </w:r>
      <w:r w:rsidRPr="00A74392">
        <w:rPr>
          <w:rFonts w:ascii="Arial" w:hAnsi="Arial" w:cs="Arial"/>
          <w:sz w:val="24"/>
          <w:szCs w:val="24"/>
        </w:rPr>
        <w:tab/>
        <w:t>Surgical Services</w:t>
      </w:r>
    </w:p>
    <w:p w:rsidR="00E56440" w:rsidRPr="00A74392" w:rsidRDefault="00E56440" w:rsidP="00E56440">
      <w:pPr>
        <w:pStyle w:val="ListParagraph"/>
        <w:tabs>
          <w:tab w:val="left" w:pos="1260"/>
        </w:tabs>
        <w:spacing w:line="240" w:lineRule="auto"/>
        <w:ind w:left="1440"/>
        <w:rPr>
          <w:rFonts w:ascii="Arial" w:hAnsi="Arial" w:cs="Arial"/>
          <w:sz w:val="24"/>
          <w:szCs w:val="24"/>
        </w:rPr>
      </w:pPr>
      <w:r w:rsidRPr="00A74392">
        <w:rPr>
          <w:rFonts w:ascii="Arial" w:hAnsi="Arial" w:cs="Arial"/>
          <w:sz w:val="24"/>
          <w:szCs w:val="24"/>
        </w:rPr>
        <w:t>(b)</w:t>
      </w:r>
      <w:r w:rsidRPr="00A74392">
        <w:rPr>
          <w:rFonts w:ascii="Arial" w:hAnsi="Arial" w:cs="Arial"/>
          <w:sz w:val="24"/>
          <w:szCs w:val="24"/>
        </w:rPr>
        <w:tab/>
        <w:t>Regional and National Medicine</w:t>
      </w:r>
    </w:p>
    <w:p w:rsidR="00E56440" w:rsidRPr="00A74392" w:rsidRDefault="00E56440" w:rsidP="00E56440">
      <w:pPr>
        <w:pStyle w:val="ListParagraph"/>
        <w:spacing w:line="240" w:lineRule="auto"/>
        <w:ind w:left="1080"/>
        <w:rPr>
          <w:rFonts w:ascii="Arial" w:hAnsi="Arial" w:cs="Arial"/>
          <w:sz w:val="24"/>
          <w:szCs w:val="24"/>
        </w:rPr>
      </w:pPr>
    </w:p>
    <w:p w:rsidR="00E56440" w:rsidRPr="00A74392" w:rsidRDefault="00D71522" w:rsidP="00EB409B">
      <w:pPr>
        <w:pStyle w:val="ListParagraph"/>
        <w:numPr>
          <w:ilvl w:val="0"/>
          <w:numId w:val="2"/>
        </w:numPr>
        <w:spacing w:line="240" w:lineRule="auto"/>
        <w:ind w:left="1418" w:hanging="338"/>
        <w:rPr>
          <w:rFonts w:ascii="Arial" w:hAnsi="Arial" w:cs="Arial"/>
          <w:sz w:val="24"/>
          <w:szCs w:val="24"/>
        </w:rPr>
      </w:pPr>
      <w:r w:rsidRPr="00A74392">
        <w:rPr>
          <w:rFonts w:ascii="Arial" w:hAnsi="Arial" w:cs="Arial"/>
          <w:sz w:val="24"/>
          <w:szCs w:val="24"/>
        </w:rPr>
        <w:t>W</w:t>
      </w:r>
      <w:r w:rsidR="00E56440" w:rsidRPr="00A74392">
        <w:rPr>
          <w:rFonts w:ascii="Arial" w:hAnsi="Arial" w:cs="Arial"/>
          <w:sz w:val="24"/>
          <w:szCs w:val="24"/>
        </w:rPr>
        <w:t xml:space="preserve">aiting lists – </w:t>
      </w:r>
      <w:r w:rsidR="00EF577A" w:rsidRPr="00A74392">
        <w:rPr>
          <w:rFonts w:ascii="Arial" w:hAnsi="Arial" w:cs="Arial"/>
          <w:sz w:val="24"/>
          <w:szCs w:val="24"/>
        </w:rPr>
        <w:t>Cardiac Surgery, Thoracic Surgery</w:t>
      </w:r>
      <w:r w:rsidR="003D495D" w:rsidRPr="00A74392">
        <w:rPr>
          <w:rFonts w:ascii="Arial" w:hAnsi="Arial" w:cs="Arial"/>
          <w:sz w:val="24"/>
          <w:szCs w:val="24"/>
        </w:rPr>
        <w:t xml:space="preserve"> and</w:t>
      </w:r>
      <w:r w:rsidR="00EF577A" w:rsidRPr="00A74392">
        <w:rPr>
          <w:rFonts w:ascii="Arial" w:hAnsi="Arial" w:cs="Arial"/>
          <w:sz w:val="24"/>
          <w:szCs w:val="24"/>
        </w:rPr>
        <w:t xml:space="preserve"> Cardiology.</w:t>
      </w:r>
    </w:p>
    <w:p w:rsidR="00E56440" w:rsidRPr="00A74392" w:rsidRDefault="00E56440" w:rsidP="00E56440">
      <w:pPr>
        <w:pStyle w:val="ListParagraph"/>
        <w:spacing w:line="240" w:lineRule="auto"/>
        <w:ind w:left="1080"/>
        <w:rPr>
          <w:rFonts w:ascii="Arial" w:hAnsi="Arial" w:cs="Arial"/>
          <w:sz w:val="24"/>
          <w:szCs w:val="24"/>
        </w:rPr>
      </w:pPr>
    </w:p>
    <w:p w:rsidR="00E56440" w:rsidRPr="00A74392" w:rsidRDefault="00E56440" w:rsidP="00EB409B">
      <w:pPr>
        <w:pStyle w:val="ListParagraph"/>
        <w:numPr>
          <w:ilvl w:val="0"/>
          <w:numId w:val="2"/>
        </w:numPr>
        <w:spacing w:line="240" w:lineRule="auto"/>
        <w:ind w:left="2160" w:hanging="1080"/>
        <w:rPr>
          <w:rFonts w:ascii="Arial" w:hAnsi="Arial" w:cs="Arial"/>
          <w:sz w:val="24"/>
          <w:szCs w:val="24"/>
        </w:rPr>
      </w:pPr>
      <w:r w:rsidRPr="00A74392">
        <w:rPr>
          <w:rFonts w:ascii="Arial" w:hAnsi="Arial" w:cs="Arial"/>
          <w:sz w:val="24"/>
          <w:szCs w:val="24"/>
        </w:rPr>
        <w:t>Corporate Balanced Scorecard (Appendix 1)</w:t>
      </w:r>
    </w:p>
    <w:p w:rsidR="00E56440" w:rsidRPr="00A74392" w:rsidRDefault="00E56440" w:rsidP="00E56440">
      <w:pPr>
        <w:pStyle w:val="ListParagraph"/>
        <w:rPr>
          <w:rFonts w:ascii="Arial" w:hAnsi="Arial" w:cs="Arial"/>
          <w:sz w:val="24"/>
          <w:szCs w:val="24"/>
        </w:rPr>
      </w:pPr>
    </w:p>
    <w:p w:rsidR="00E56440" w:rsidRPr="00A74392" w:rsidRDefault="00E56440" w:rsidP="00E56440">
      <w:pPr>
        <w:pStyle w:val="ListParagraph"/>
        <w:spacing w:line="240" w:lineRule="auto"/>
        <w:rPr>
          <w:rFonts w:ascii="Arial" w:hAnsi="Arial" w:cs="Arial"/>
          <w:sz w:val="24"/>
          <w:szCs w:val="24"/>
          <w:lang w:eastAsia="en-GB"/>
        </w:rPr>
      </w:pPr>
    </w:p>
    <w:p w:rsidR="00E56440" w:rsidRPr="00A74392" w:rsidRDefault="00E56440" w:rsidP="00E56440">
      <w:pPr>
        <w:pStyle w:val="ListParagraph"/>
        <w:spacing w:line="240" w:lineRule="auto"/>
        <w:ind w:hanging="540"/>
        <w:rPr>
          <w:rFonts w:ascii="Arial" w:hAnsi="Arial" w:cs="Arial"/>
          <w:b/>
          <w:sz w:val="24"/>
          <w:szCs w:val="24"/>
          <w:lang w:eastAsia="en-GB"/>
        </w:rPr>
      </w:pPr>
      <w:r w:rsidRPr="00A74392">
        <w:rPr>
          <w:rFonts w:ascii="Arial" w:hAnsi="Arial" w:cs="Arial"/>
          <w:b/>
          <w:sz w:val="24"/>
          <w:szCs w:val="24"/>
          <w:lang w:eastAsia="en-GB"/>
        </w:rPr>
        <w:t xml:space="preserve">2 </w:t>
      </w:r>
      <w:r w:rsidRPr="00A74392">
        <w:rPr>
          <w:rFonts w:ascii="Arial" w:hAnsi="Arial" w:cs="Arial"/>
          <w:b/>
          <w:sz w:val="24"/>
          <w:szCs w:val="24"/>
          <w:lang w:eastAsia="en-GB"/>
        </w:rPr>
        <w:tab/>
      </w:r>
      <w:r w:rsidRPr="00A74392">
        <w:rPr>
          <w:rFonts w:ascii="Arial" w:hAnsi="Arial" w:cs="Arial"/>
          <w:b/>
          <w:sz w:val="24"/>
          <w:szCs w:val="24"/>
        </w:rPr>
        <w:t>Recommendation</w:t>
      </w:r>
    </w:p>
    <w:p w:rsidR="00E56440" w:rsidRPr="00A74392" w:rsidRDefault="00E56440" w:rsidP="00E56440">
      <w:pPr>
        <w:pStyle w:val="ListParagraph"/>
        <w:spacing w:line="240" w:lineRule="auto"/>
        <w:ind w:hanging="540"/>
        <w:rPr>
          <w:rFonts w:ascii="Arial" w:hAnsi="Arial" w:cs="Arial"/>
          <w:sz w:val="24"/>
          <w:szCs w:val="24"/>
          <w:lang w:eastAsia="en-GB"/>
        </w:rPr>
      </w:pPr>
      <w:r w:rsidRPr="00A74392">
        <w:rPr>
          <w:rFonts w:ascii="Arial" w:hAnsi="Arial" w:cs="Arial"/>
          <w:sz w:val="24"/>
          <w:szCs w:val="24"/>
          <w:lang w:eastAsia="en-GB"/>
        </w:rPr>
        <w:tab/>
        <w:t xml:space="preserve">Board members are asked to note the update for the current reporting period.    </w:t>
      </w:r>
    </w:p>
    <w:p w:rsidR="00E56440" w:rsidRPr="00A74392" w:rsidRDefault="00E56440" w:rsidP="00E56440">
      <w:pPr>
        <w:pStyle w:val="ListParagraph"/>
        <w:spacing w:line="240" w:lineRule="auto"/>
        <w:ind w:hanging="540"/>
        <w:rPr>
          <w:rFonts w:ascii="Arial" w:hAnsi="Arial" w:cs="Arial"/>
          <w:b/>
        </w:rPr>
      </w:pPr>
      <w:r w:rsidRPr="00A74392">
        <w:rPr>
          <w:rFonts w:ascii="Arial" w:hAnsi="Arial" w:cs="Arial"/>
          <w:b/>
        </w:rPr>
        <w:t xml:space="preserve"> </w:t>
      </w:r>
    </w:p>
    <w:p w:rsidR="00AB1548" w:rsidRPr="00A74392" w:rsidRDefault="00A74392" w:rsidP="00182C79">
      <w:pPr>
        <w:ind w:right="-508"/>
        <w:rPr>
          <w:rFonts w:ascii="Arial" w:hAnsi="Arial" w:cs="Arial"/>
          <w:b/>
          <w:bCs/>
        </w:rPr>
      </w:pPr>
      <w:proofErr w:type="spellStart"/>
      <w:r>
        <w:rPr>
          <w:rFonts w:ascii="Arial" w:hAnsi="Arial" w:cs="Arial"/>
          <w:b/>
          <w:bCs/>
        </w:rPr>
        <w:t>Jann</w:t>
      </w:r>
      <w:proofErr w:type="spellEnd"/>
      <w:r>
        <w:rPr>
          <w:rFonts w:ascii="Arial" w:hAnsi="Arial" w:cs="Arial"/>
          <w:b/>
          <w:bCs/>
        </w:rPr>
        <w:t xml:space="preserve"> Gardner</w:t>
      </w:r>
    </w:p>
    <w:p w:rsidR="00182C79" w:rsidRPr="00A74392" w:rsidRDefault="00A74392" w:rsidP="00182C79">
      <w:pPr>
        <w:ind w:right="-508"/>
        <w:rPr>
          <w:rFonts w:ascii="Arial" w:hAnsi="Arial" w:cs="Arial"/>
          <w:b/>
          <w:bCs/>
        </w:rPr>
      </w:pPr>
      <w:r>
        <w:rPr>
          <w:rFonts w:ascii="Arial" w:hAnsi="Arial" w:cs="Arial"/>
          <w:b/>
          <w:bCs/>
        </w:rPr>
        <w:t>Chief Executive</w:t>
      </w:r>
    </w:p>
    <w:p w:rsidR="00E56440" w:rsidRPr="00A74392" w:rsidRDefault="00A74392" w:rsidP="00E56440">
      <w:pPr>
        <w:ind w:right="-508"/>
        <w:rPr>
          <w:rFonts w:ascii="Arial" w:hAnsi="Arial" w:cs="Arial"/>
          <w:b/>
          <w:bCs/>
        </w:rPr>
      </w:pPr>
      <w:r>
        <w:rPr>
          <w:rFonts w:ascii="Arial" w:hAnsi="Arial" w:cs="Arial"/>
          <w:b/>
        </w:rPr>
        <w:t>26 April 2019</w:t>
      </w:r>
    </w:p>
    <w:p w:rsidR="00E56440" w:rsidRPr="00A74392" w:rsidRDefault="00E56440" w:rsidP="00E56440">
      <w:pPr>
        <w:ind w:right="-508"/>
        <w:rPr>
          <w:rFonts w:ascii="Arial" w:hAnsi="Arial" w:cs="Arial"/>
          <w:b/>
          <w:bCs/>
        </w:rPr>
      </w:pPr>
    </w:p>
    <w:p w:rsidR="00E56440" w:rsidRPr="00A74392" w:rsidRDefault="00E56440" w:rsidP="00E56440">
      <w:pPr>
        <w:ind w:right="-508"/>
        <w:rPr>
          <w:rFonts w:ascii="Arial" w:hAnsi="Arial" w:cs="Arial"/>
          <w:b/>
          <w:bCs/>
        </w:rPr>
      </w:pPr>
      <w:r w:rsidRPr="00A74392">
        <w:rPr>
          <w:rFonts w:ascii="Arial" w:hAnsi="Arial" w:cs="Arial"/>
          <w:b/>
          <w:bCs/>
        </w:rPr>
        <w:t>(Carole Anderson, Head of Strategy and Performance)</w:t>
      </w:r>
    </w:p>
    <w:p w:rsidR="00E56440" w:rsidRPr="00A74392" w:rsidRDefault="00E56440" w:rsidP="00E56440">
      <w:pPr>
        <w:pStyle w:val="ListParagraph"/>
        <w:ind w:left="0"/>
        <w:rPr>
          <w:rFonts w:ascii="Arial" w:hAnsi="Arial" w:cs="Arial"/>
          <w:b/>
          <w:sz w:val="24"/>
          <w:szCs w:val="24"/>
          <w:highlight w:val="yellow"/>
        </w:rPr>
      </w:pPr>
    </w:p>
    <w:p w:rsidR="00E56440" w:rsidRPr="00A74392" w:rsidRDefault="00E56440" w:rsidP="00E56440">
      <w:pPr>
        <w:pStyle w:val="ListParagraph"/>
        <w:ind w:left="0"/>
        <w:rPr>
          <w:rFonts w:ascii="Arial" w:hAnsi="Arial" w:cs="Arial"/>
          <w:b/>
          <w:sz w:val="24"/>
          <w:szCs w:val="24"/>
          <w:highlight w:val="yellow"/>
        </w:rPr>
      </w:pPr>
    </w:p>
    <w:p w:rsidR="00E56440" w:rsidRPr="00A74392" w:rsidRDefault="00E56440" w:rsidP="00E56440">
      <w:pPr>
        <w:pStyle w:val="ListParagraph"/>
        <w:ind w:left="0"/>
        <w:rPr>
          <w:rFonts w:ascii="Arial" w:hAnsi="Arial" w:cs="Arial"/>
          <w:b/>
          <w:sz w:val="24"/>
          <w:szCs w:val="24"/>
          <w:highlight w:val="yellow"/>
        </w:rPr>
        <w:sectPr w:rsidR="00E56440" w:rsidRPr="00A74392" w:rsidSect="00956539">
          <w:footerReference w:type="even" r:id="rId9"/>
          <w:footerReference w:type="default" r:id="rId10"/>
          <w:headerReference w:type="first" r:id="rId11"/>
          <w:footerReference w:type="first" r:id="rId12"/>
          <w:pgSz w:w="11906" w:h="16838"/>
          <w:pgMar w:top="1418" w:right="1202" w:bottom="1440" w:left="1202" w:header="709" w:footer="709" w:gutter="0"/>
          <w:cols w:space="708"/>
          <w:titlePg/>
          <w:docGrid w:linePitch="360"/>
        </w:sectPr>
      </w:pPr>
    </w:p>
    <w:p w:rsidR="00F66A4B" w:rsidRPr="00A74392" w:rsidRDefault="00F66A4B" w:rsidP="00987186">
      <w:pPr>
        <w:pStyle w:val="ListParagraph"/>
        <w:ind w:left="0"/>
        <w:rPr>
          <w:rFonts w:ascii="Arial" w:hAnsi="Arial" w:cs="Arial"/>
          <w:b/>
          <w:sz w:val="24"/>
          <w:szCs w:val="24"/>
          <w:highlight w:val="yellow"/>
          <w:lang w:eastAsia="en-GB"/>
        </w:rPr>
      </w:pPr>
    </w:p>
    <w:p w:rsidR="00987186" w:rsidRPr="00A74392" w:rsidRDefault="00246B5F" w:rsidP="00987186">
      <w:pPr>
        <w:pStyle w:val="ListParagraph"/>
        <w:ind w:left="0"/>
        <w:rPr>
          <w:rFonts w:ascii="Arial" w:hAnsi="Arial" w:cs="Arial"/>
          <w:b/>
          <w:sz w:val="24"/>
          <w:szCs w:val="24"/>
          <w:lang w:eastAsia="en-GB"/>
        </w:rPr>
      </w:pPr>
      <w:r w:rsidRPr="00246B5F">
        <w:rPr>
          <w:rFonts w:ascii="Arial" w:hAnsi="Arial" w:cs="Arial"/>
          <w:b/>
          <w:bCs/>
          <w:noProof/>
          <w:sz w:val="24"/>
          <w:szCs w:val="24"/>
          <w:lang w:eastAsia="en-GB"/>
        </w:rPr>
        <w:pict>
          <v:shapetype id="_x0000_t202" coordsize="21600,21600" o:spt="202" path="m,l,21600r21600,l21600,xe">
            <v:stroke joinstyle="miter"/>
            <v:path gradientshapeok="t" o:connecttype="rect"/>
          </v:shapetype>
          <v:shape id="_x0000_s1026" type="#_x0000_t202" style="position:absolute;margin-left:567pt;margin-top:-27pt;width:135pt;height:54pt;z-index:251657728" filled="f" stroked="f">
            <v:textbox style="mso-next-textbox:#_x0000_s1026">
              <w:txbxContent>
                <w:p w:rsidR="00F6630D" w:rsidRPr="0021095A" w:rsidRDefault="00F6630D" w:rsidP="00987186">
                  <w:pPr>
                    <w:rPr>
                      <w:rFonts w:ascii="Arial" w:hAnsi="Arial" w:cs="Arial"/>
                      <w:sz w:val="18"/>
                      <w:szCs w:val="18"/>
                      <w:lang w:eastAsia="en-GB"/>
                    </w:rPr>
                  </w:pPr>
                  <w:r w:rsidRPr="0021095A">
                    <w:rPr>
                      <w:rFonts w:ascii="Arial" w:hAnsi="Arial" w:cs="Arial"/>
                      <w:sz w:val="18"/>
                      <w:szCs w:val="18"/>
                    </w:rPr>
                    <w:t xml:space="preserve">Improved performance    </w:t>
                  </w:r>
                  <w:r w:rsidRPr="0021095A">
                    <w:rPr>
                      <w:rFonts w:ascii="Arial" w:hAnsi="Arial" w:cs="Arial"/>
                      <w:sz w:val="18"/>
                      <w:szCs w:val="18"/>
                      <w:lang w:eastAsia="en-GB"/>
                    </w:rPr>
                    <w:sym w:font="Wingdings" w:char="F0F1"/>
                  </w:r>
                </w:p>
                <w:p w:rsidR="00F6630D" w:rsidRPr="0021095A" w:rsidRDefault="00F6630D" w:rsidP="00987186">
                  <w:pPr>
                    <w:rPr>
                      <w:rFonts w:ascii="Arial" w:hAnsi="Arial" w:cs="Arial"/>
                      <w:sz w:val="18"/>
                      <w:szCs w:val="18"/>
                      <w:lang w:eastAsia="en-GB"/>
                    </w:rPr>
                  </w:pPr>
                  <w:r>
                    <w:rPr>
                      <w:rFonts w:ascii="Arial" w:hAnsi="Arial" w:cs="Arial"/>
                      <w:sz w:val="18"/>
                      <w:szCs w:val="18"/>
                    </w:rPr>
                    <w:t xml:space="preserve">Same performance          </w:t>
                  </w:r>
                  <w:r w:rsidRPr="0021095A">
                    <w:rPr>
                      <w:rFonts w:ascii="Arial" w:hAnsi="Arial" w:cs="Arial"/>
                      <w:sz w:val="18"/>
                      <w:szCs w:val="18"/>
                      <w:lang w:eastAsia="en-GB"/>
                    </w:rPr>
                    <w:sym w:font="Wingdings" w:char="F0F3"/>
                  </w:r>
                </w:p>
                <w:p w:rsidR="00F6630D" w:rsidRPr="0021095A" w:rsidRDefault="00F6630D" w:rsidP="00987186">
                  <w:pPr>
                    <w:rPr>
                      <w:rFonts w:ascii="Arial" w:hAnsi="Arial" w:cs="Arial"/>
                      <w:sz w:val="18"/>
                      <w:szCs w:val="18"/>
                    </w:rPr>
                  </w:pPr>
                  <w:r w:rsidRPr="0021095A">
                    <w:rPr>
                      <w:rFonts w:ascii="Arial" w:hAnsi="Arial" w:cs="Arial"/>
                      <w:sz w:val="18"/>
                      <w:szCs w:val="18"/>
                    </w:rPr>
                    <w:t xml:space="preserve">Worse performance         </w:t>
                  </w:r>
                  <w:r w:rsidRPr="0021095A">
                    <w:rPr>
                      <w:rFonts w:ascii="Arial" w:hAnsi="Arial" w:cs="Arial"/>
                      <w:sz w:val="18"/>
                      <w:szCs w:val="18"/>
                      <w:lang w:eastAsia="en-GB"/>
                    </w:rPr>
                    <w:sym w:font="Wingdings" w:char="F0F2"/>
                  </w:r>
                </w:p>
                <w:p w:rsidR="00F6630D" w:rsidRDefault="00F6630D" w:rsidP="00987186">
                  <w:pPr>
                    <w:rPr>
                      <w:rFonts w:ascii="Arial" w:hAnsi="Arial" w:cs="Arial"/>
                      <w:lang w:eastAsia="en-GB"/>
                    </w:rPr>
                  </w:pPr>
                </w:p>
                <w:p w:rsidR="00F6630D" w:rsidRDefault="00F6630D" w:rsidP="00987186"/>
                <w:p w:rsidR="00F6630D" w:rsidRPr="0035016C" w:rsidRDefault="00F6630D" w:rsidP="00987186"/>
              </w:txbxContent>
            </v:textbox>
          </v:shape>
        </w:pict>
      </w:r>
      <w:r w:rsidR="00987186" w:rsidRPr="00A74392">
        <w:rPr>
          <w:rFonts w:ascii="Arial" w:hAnsi="Arial" w:cs="Arial"/>
          <w:b/>
          <w:sz w:val="24"/>
          <w:szCs w:val="24"/>
          <w:lang w:eastAsia="en-GB"/>
        </w:rPr>
        <w:t>Board Exception Report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1"/>
        <w:gridCol w:w="187"/>
        <w:gridCol w:w="11"/>
        <w:gridCol w:w="848"/>
        <w:gridCol w:w="1959"/>
        <w:gridCol w:w="2157"/>
        <w:gridCol w:w="142"/>
        <w:gridCol w:w="283"/>
        <w:gridCol w:w="709"/>
        <w:gridCol w:w="425"/>
        <w:gridCol w:w="142"/>
        <w:gridCol w:w="139"/>
        <w:gridCol w:w="286"/>
        <w:gridCol w:w="709"/>
        <w:gridCol w:w="147"/>
        <w:gridCol w:w="278"/>
        <w:gridCol w:w="848"/>
        <w:gridCol w:w="156"/>
        <w:gridCol w:w="128"/>
        <w:gridCol w:w="1287"/>
        <w:gridCol w:w="28"/>
        <w:gridCol w:w="244"/>
        <w:gridCol w:w="1310"/>
      </w:tblGrid>
      <w:tr w:rsidR="00987186" w:rsidRPr="00A74392" w:rsidTr="0016508B">
        <w:tc>
          <w:tcPr>
            <w:tcW w:w="5000" w:type="pct"/>
            <w:gridSpan w:val="23"/>
          </w:tcPr>
          <w:p w:rsidR="00987186" w:rsidRPr="00A74392" w:rsidRDefault="00987186" w:rsidP="00A74392">
            <w:pPr>
              <w:rPr>
                <w:rFonts w:ascii="Arial" w:hAnsi="Arial" w:cs="Arial"/>
                <w:b/>
                <w:bCs/>
                <w:lang w:eastAsia="en-GB"/>
              </w:rPr>
            </w:pPr>
            <w:r w:rsidRPr="00A74392">
              <w:rPr>
                <w:rFonts w:ascii="Arial" w:hAnsi="Arial" w:cs="Arial"/>
                <w:b/>
                <w:bCs/>
                <w:lang w:eastAsia="en-GB"/>
              </w:rPr>
              <w:t xml:space="preserve">Effective                                                                                                                    Board Performance update – </w:t>
            </w:r>
            <w:r w:rsidR="00A74392" w:rsidRPr="00A74392">
              <w:rPr>
                <w:rFonts w:ascii="Arial" w:hAnsi="Arial" w:cs="Arial"/>
                <w:b/>
                <w:bCs/>
                <w:lang w:eastAsia="en-GB"/>
              </w:rPr>
              <w:t>May</w:t>
            </w:r>
            <w:r w:rsidRPr="00A74392">
              <w:rPr>
                <w:rFonts w:ascii="Arial" w:hAnsi="Arial" w:cs="Arial"/>
                <w:b/>
                <w:bCs/>
                <w:lang w:eastAsia="en-GB"/>
              </w:rPr>
              <w:t xml:space="preserve"> 201</w:t>
            </w:r>
            <w:r w:rsidR="005D1888" w:rsidRPr="00A74392">
              <w:rPr>
                <w:rFonts w:ascii="Arial" w:hAnsi="Arial" w:cs="Arial"/>
                <w:b/>
                <w:bCs/>
                <w:lang w:eastAsia="en-GB"/>
              </w:rPr>
              <w:t>9</w:t>
            </w:r>
          </w:p>
        </w:tc>
      </w:tr>
      <w:tr w:rsidR="00DE436F" w:rsidRPr="00A74392" w:rsidTr="008B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tblHeader/>
        </w:trPr>
        <w:tc>
          <w:tcPr>
            <w:tcW w:w="61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DE436F" w:rsidRPr="00A74392" w:rsidRDefault="00DE436F" w:rsidP="0016508B">
            <w:pPr>
              <w:widowControl w:val="0"/>
              <w:autoSpaceDE w:val="0"/>
              <w:autoSpaceDN w:val="0"/>
              <w:adjustRightInd w:val="0"/>
              <w:rPr>
                <w:rFonts w:ascii="Arial" w:hAnsi="Arial" w:cs="Arial"/>
                <w:color w:val="000000"/>
                <w:lang w:eastAsia="en-GB"/>
              </w:rPr>
            </w:pPr>
            <w:r w:rsidRPr="00A74392">
              <w:rPr>
                <w:rFonts w:ascii="Arial" w:hAnsi="Arial" w:cs="Arial"/>
                <w:color w:val="000000"/>
                <w:lang w:eastAsia="en-GB"/>
              </w:rPr>
              <w:t>KPI</w:t>
            </w:r>
          </w:p>
        </w:tc>
        <w:tc>
          <w:tcPr>
            <w:tcW w:w="1060" w:type="pct"/>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DE436F" w:rsidRPr="00A74392" w:rsidRDefault="00DE436F" w:rsidP="0016508B">
            <w:pPr>
              <w:widowControl w:val="0"/>
              <w:autoSpaceDE w:val="0"/>
              <w:autoSpaceDN w:val="0"/>
              <w:adjustRightInd w:val="0"/>
              <w:rPr>
                <w:rFonts w:ascii="Arial" w:hAnsi="Arial" w:cs="Arial"/>
                <w:color w:val="000000"/>
                <w:lang w:eastAsia="en-GB"/>
              </w:rPr>
            </w:pPr>
            <w:r w:rsidRPr="00A74392">
              <w:rPr>
                <w:rFonts w:ascii="Arial" w:hAnsi="Arial" w:cs="Arial"/>
                <w:color w:val="000000"/>
                <w:lang w:eastAsia="en-GB"/>
              </w:rPr>
              <w:t>Details</w:t>
            </w:r>
          </w:p>
        </w:tc>
        <w:tc>
          <w:tcPr>
            <w:tcW w:w="911" w:type="pct"/>
            <w:gridSpan w:val="3"/>
            <w:tcBorders>
              <w:top w:val="single" w:sz="4" w:space="0" w:color="000000"/>
              <w:left w:val="single" w:sz="4" w:space="0" w:color="000000"/>
              <w:bottom w:val="single" w:sz="4" w:space="0" w:color="000000"/>
              <w:right w:val="single" w:sz="4" w:space="0" w:color="auto"/>
            </w:tcBorders>
            <w:shd w:val="clear" w:color="auto" w:fill="D9D9D9"/>
            <w:vAlign w:val="center"/>
          </w:tcPr>
          <w:p w:rsidR="00DE436F" w:rsidRPr="00A74392" w:rsidRDefault="00DE436F" w:rsidP="0016508B">
            <w:pPr>
              <w:jc w:val="center"/>
              <w:rPr>
                <w:rFonts w:ascii="Arial" w:hAnsi="Arial" w:cs="Arial"/>
              </w:rPr>
            </w:pPr>
            <w:r w:rsidRPr="00A74392">
              <w:rPr>
                <w:rFonts w:ascii="Arial" w:hAnsi="Arial" w:cs="Arial"/>
              </w:rPr>
              <w:t>Tolerance</w:t>
            </w:r>
          </w:p>
        </w:tc>
        <w:tc>
          <w:tcPr>
            <w:tcW w:w="450" w:type="pct"/>
            <w:gridSpan w:val="3"/>
            <w:tcBorders>
              <w:top w:val="single" w:sz="4" w:space="0" w:color="auto"/>
              <w:left w:val="single" w:sz="4" w:space="0" w:color="auto"/>
              <w:bottom w:val="single" w:sz="4" w:space="0" w:color="auto"/>
              <w:right w:val="single" w:sz="4" w:space="0" w:color="auto"/>
            </w:tcBorders>
            <w:shd w:val="clear" w:color="auto" w:fill="D9D9D9"/>
          </w:tcPr>
          <w:p w:rsidR="00DE436F" w:rsidRPr="00A74392" w:rsidRDefault="00A74392" w:rsidP="00DE436F">
            <w:pPr>
              <w:widowControl w:val="0"/>
              <w:autoSpaceDE w:val="0"/>
              <w:autoSpaceDN w:val="0"/>
              <w:adjustRightInd w:val="0"/>
              <w:jc w:val="center"/>
              <w:rPr>
                <w:rFonts w:ascii="Arial" w:hAnsi="Arial" w:cs="Arial"/>
                <w:color w:val="000000"/>
                <w:lang w:eastAsia="en-GB"/>
              </w:rPr>
            </w:pPr>
            <w:r w:rsidRPr="00A74392">
              <w:rPr>
                <w:rFonts w:ascii="Arial" w:hAnsi="Arial" w:cs="Arial"/>
                <w:color w:val="000000"/>
                <w:lang w:eastAsia="en-GB"/>
              </w:rPr>
              <w:t>Dec</w:t>
            </w:r>
            <w:r w:rsidR="00DE436F" w:rsidRPr="00A74392">
              <w:rPr>
                <w:rFonts w:ascii="Arial" w:hAnsi="Arial" w:cs="Arial"/>
                <w:color w:val="000000"/>
                <w:lang w:eastAsia="en-GB"/>
              </w:rPr>
              <w:t xml:space="preserve"> 2018</w:t>
            </w:r>
          </w:p>
        </w:tc>
        <w:tc>
          <w:tcPr>
            <w:tcW w:w="452" w:type="pct"/>
            <w:gridSpan w:val="4"/>
            <w:tcBorders>
              <w:top w:val="single" w:sz="4" w:space="0" w:color="auto"/>
              <w:left w:val="single" w:sz="4" w:space="0" w:color="auto"/>
              <w:bottom w:val="single" w:sz="4" w:space="0" w:color="auto"/>
              <w:right w:val="single" w:sz="4" w:space="0" w:color="auto"/>
            </w:tcBorders>
            <w:shd w:val="clear" w:color="auto" w:fill="D9D9D9"/>
          </w:tcPr>
          <w:p w:rsidR="00DE436F" w:rsidRPr="00A74392" w:rsidRDefault="00A74392" w:rsidP="00092EA9">
            <w:pPr>
              <w:widowControl w:val="0"/>
              <w:autoSpaceDE w:val="0"/>
              <w:autoSpaceDN w:val="0"/>
              <w:adjustRightInd w:val="0"/>
              <w:jc w:val="center"/>
              <w:rPr>
                <w:rFonts w:ascii="Arial" w:hAnsi="Arial" w:cs="Arial"/>
                <w:color w:val="000000"/>
                <w:lang w:eastAsia="en-GB"/>
              </w:rPr>
            </w:pPr>
            <w:r w:rsidRPr="00A74392">
              <w:rPr>
                <w:rFonts w:ascii="Arial" w:hAnsi="Arial" w:cs="Arial"/>
                <w:color w:val="000000"/>
                <w:lang w:eastAsia="en-GB"/>
              </w:rPr>
              <w:t>Jan 2019</w:t>
            </w:r>
          </w:p>
        </w:tc>
        <w:tc>
          <w:tcPr>
            <w:tcW w:w="452" w:type="pct"/>
            <w:gridSpan w:val="3"/>
            <w:tcBorders>
              <w:top w:val="single" w:sz="4" w:space="0" w:color="auto"/>
              <w:left w:val="single" w:sz="4" w:space="0" w:color="auto"/>
              <w:bottom w:val="single" w:sz="4" w:space="0" w:color="auto"/>
              <w:right w:val="single" w:sz="4" w:space="0" w:color="auto"/>
            </w:tcBorders>
            <w:shd w:val="clear" w:color="auto" w:fill="D9D9D9"/>
          </w:tcPr>
          <w:p w:rsidR="00DE436F" w:rsidRPr="00A74392" w:rsidRDefault="00A74392" w:rsidP="00A74392">
            <w:pPr>
              <w:widowControl w:val="0"/>
              <w:autoSpaceDE w:val="0"/>
              <w:autoSpaceDN w:val="0"/>
              <w:adjustRightInd w:val="0"/>
              <w:jc w:val="center"/>
              <w:rPr>
                <w:rFonts w:ascii="Arial" w:hAnsi="Arial" w:cs="Arial"/>
                <w:color w:val="000000"/>
                <w:lang w:eastAsia="en-GB"/>
              </w:rPr>
            </w:pPr>
            <w:r w:rsidRPr="00A74392">
              <w:rPr>
                <w:rFonts w:ascii="Arial" w:hAnsi="Arial" w:cs="Arial"/>
                <w:color w:val="000000"/>
                <w:lang w:eastAsia="en-GB"/>
              </w:rPr>
              <w:t>Feb 2019</w:t>
            </w:r>
          </w:p>
        </w:tc>
        <w:tc>
          <w:tcPr>
            <w:tcW w:w="509" w:type="pct"/>
            <w:gridSpan w:val="3"/>
            <w:tcBorders>
              <w:top w:val="single" w:sz="4" w:space="0" w:color="000000"/>
              <w:left w:val="single" w:sz="4" w:space="0" w:color="auto"/>
              <w:bottom w:val="single" w:sz="4" w:space="0" w:color="000000"/>
              <w:right w:val="single" w:sz="4" w:space="0" w:color="000000"/>
            </w:tcBorders>
            <w:shd w:val="clear" w:color="auto" w:fill="D9D9D9"/>
            <w:vAlign w:val="center"/>
          </w:tcPr>
          <w:p w:rsidR="00DE436F" w:rsidRPr="00A74392" w:rsidRDefault="00DE436F" w:rsidP="0016508B">
            <w:pPr>
              <w:widowControl w:val="0"/>
              <w:autoSpaceDE w:val="0"/>
              <w:autoSpaceDN w:val="0"/>
              <w:adjustRightInd w:val="0"/>
              <w:jc w:val="center"/>
              <w:rPr>
                <w:rFonts w:ascii="Arial" w:hAnsi="Arial" w:cs="Arial"/>
                <w:color w:val="000000"/>
                <w:lang w:eastAsia="en-GB"/>
              </w:rPr>
            </w:pPr>
            <w:r w:rsidRPr="00A74392">
              <w:rPr>
                <w:rFonts w:ascii="Arial" w:hAnsi="Arial" w:cs="Arial"/>
                <w:color w:val="000000"/>
                <w:lang w:eastAsia="en-GB"/>
              </w:rPr>
              <w:t>Target</w:t>
            </w:r>
          </w:p>
        </w:tc>
        <w:tc>
          <w:tcPr>
            <w:tcW w:w="54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36F" w:rsidRPr="00A74392" w:rsidRDefault="00DE436F" w:rsidP="0016508B">
            <w:pPr>
              <w:widowControl w:val="0"/>
              <w:autoSpaceDE w:val="0"/>
              <w:autoSpaceDN w:val="0"/>
              <w:adjustRightInd w:val="0"/>
              <w:jc w:val="center"/>
              <w:rPr>
                <w:rFonts w:ascii="Arial" w:hAnsi="Arial" w:cs="Arial"/>
                <w:lang w:eastAsia="en-GB"/>
              </w:rPr>
            </w:pPr>
            <w:r w:rsidRPr="00A74392">
              <w:rPr>
                <w:rFonts w:ascii="Arial" w:hAnsi="Arial" w:cs="Arial"/>
                <w:lang w:eastAsia="en-GB"/>
              </w:rPr>
              <w:t>On Track</w:t>
            </w:r>
          </w:p>
        </w:tc>
      </w:tr>
      <w:tr w:rsidR="00DE436F" w:rsidRPr="00A74392" w:rsidTr="008B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trPr>
        <w:tc>
          <w:tcPr>
            <w:tcW w:w="618" w:type="pct"/>
            <w:tcBorders>
              <w:top w:val="single" w:sz="4" w:space="0" w:color="000000"/>
              <w:left w:val="single" w:sz="4" w:space="0" w:color="000000"/>
              <w:bottom w:val="single" w:sz="4" w:space="0" w:color="000000"/>
              <w:right w:val="single" w:sz="4" w:space="0" w:color="000000"/>
            </w:tcBorders>
          </w:tcPr>
          <w:p w:rsidR="00DE436F" w:rsidRPr="00A74392" w:rsidRDefault="00DE436F" w:rsidP="00AF15C4">
            <w:pPr>
              <w:widowControl w:val="0"/>
              <w:autoSpaceDE w:val="0"/>
              <w:autoSpaceDN w:val="0"/>
              <w:adjustRightInd w:val="0"/>
              <w:rPr>
                <w:rFonts w:ascii="Arial" w:hAnsi="Arial" w:cs="Arial"/>
                <w:color w:val="000000"/>
                <w:lang w:eastAsia="en-GB"/>
              </w:rPr>
            </w:pPr>
            <w:r w:rsidRPr="00A74392">
              <w:rPr>
                <w:rFonts w:ascii="Arial" w:hAnsi="Arial" w:cs="Arial"/>
                <w:color w:val="000000"/>
                <w:lang w:eastAsia="en-GB"/>
              </w:rPr>
              <w:t>Elective Acute Ward Bed Occupancy</w:t>
            </w:r>
          </w:p>
        </w:tc>
        <w:tc>
          <w:tcPr>
            <w:tcW w:w="1060" w:type="pct"/>
            <w:gridSpan w:val="4"/>
            <w:tcBorders>
              <w:top w:val="single" w:sz="4" w:space="0" w:color="000000"/>
              <w:left w:val="single" w:sz="4" w:space="0" w:color="000000"/>
              <w:bottom w:val="single" w:sz="4" w:space="0" w:color="000000"/>
              <w:right w:val="single" w:sz="4" w:space="0" w:color="000000"/>
            </w:tcBorders>
          </w:tcPr>
          <w:p w:rsidR="00DE436F" w:rsidRPr="00A74392" w:rsidRDefault="00DE436F" w:rsidP="00AF15C4">
            <w:pPr>
              <w:widowControl w:val="0"/>
              <w:autoSpaceDE w:val="0"/>
              <w:autoSpaceDN w:val="0"/>
              <w:adjustRightInd w:val="0"/>
              <w:rPr>
                <w:rFonts w:ascii="Arial" w:hAnsi="Arial" w:cs="Arial"/>
                <w:color w:val="000000"/>
                <w:lang w:eastAsia="en-GB"/>
              </w:rPr>
            </w:pPr>
            <w:r w:rsidRPr="00A74392">
              <w:rPr>
                <w:rFonts w:ascii="Arial" w:hAnsi="Arial" w:cs="Arial"/>
                <w:color w:val="000000"/>
                <w:lang w:eastAsia="en-GB"/>
              </w:rPr>
              <w:t>Combined occupancy position for NSD, 2 East, 2 West, 3 East, 3 West</w:t>
            </w:r>
          </w:p>
        </w:tc>
        <w:tc>
          <w:tcPr>
            <w:tcW w:w="911" w:type="pct"/>
            <w:gridSpan w:val="3"/>
            <w:tcBorders>
              <w:top w:val="single" w:sz="4" w:space="0" w:color="000000"/>
              <w:left w:val="single" w:sz="4" w:space="0" w:color="000000"/>
              <w:bottom w:val="single" w:sz="4" w:space="0" w:color="000000"/>
              <w:right w:val="single" w:sz="4" w:space="0" w:color="auto"/>
            </w:tcBorders>
          </w:tcPr>
          <w:p w:rsidR="00DE436F" w:rsidRPr="00A74392" w:rsidRDefault="00DE436F" w:rsidP="00AF15C4">
            <w:pPr>
              <w:widowControl w:val="0"/>
              <w:autoSpaceDE w:val="0"/>
              <w:autoSpaceDN w:val="0"/>
              <w:adjustRightInd w:val="0"/>
              <w:ind w:left="-107" w:right="-108"/>
              <w:jc w:val="center"/>
              <w:rPr>
                <w:rFonts w:ascii="Arial" w:hAnsi="Arial" w:cs="Arial"/>
              </w:rPr>
            </w:pPr>
            <w:r w:rsidRPr="00A74392">
              <w:rPr>
                <w:rFonts w:ascii="Arial" w:hAnsi="Arial" w:cs="Arial"/>
              </w:rPr>
              <w:t xml:space="preserve">&gt;90.1% = Red    </w:t>
            </w:r>
          </w:p>
          <w:p w:rsidR="00DE436F" w:rsidRPr="00A74392" w:rsidRDefault="00DE436F" w:rsidP="00AF15C4">
            <w:pPr>
              <w:widowControl w:val="0"/>
              <w:autoSpaceDE w:val="0"/>
              <w:autoSpaceDN w:val="0"/>
              <w:adjustRightInd w:val="0"/>
              <w:ind w:left="-107" w:right="-108"/>
              <w:jc w:val="center"/>
              <w:rPr>
                <w:rFonts w:ascii="Arial" w:hAnsi="Arial" w:cs="Arial"/>
              </w:rPr>
            </w:pPr>
            <w:r w:rsidRPr="00A74392">
              <w:rPr>
                <w:rFonts w:ascii="Arial" w:hAnsi="Arial" w:cs="Arial"/>
              </w:rPr>
              <w:t xml:space="preserve">86-90%= Green </w:t>
            </w:r>
          </w:p>
          <w:p w:rsidR="00DE436F" w:rsidRPr="00A74392" w:rsidRDefault="00DE436F" w:rsidP="00AF15C4">
            <w:pPr>
              <w:widowControl w:val="0"/>
              <w:autoSpaceDE w:val="0"/>
              <w:autoSpaceDN w:val="0"/>
              <w:adjustRightInd w:val="0"/>
              <w:ind w:left="-107" w:right="-108"/>
              <w:jc w:val="center"/>
              <w:rPr>
                <w:rFonts w:ascii="Arial" w:hAnsi="Arial" w:cs="Arial"/>
              </w:rPr>
            </w:pPr>
            <w:r w:rsidRPr="00A74392">
              <w:rPr>
                <w:rFonts w:ascii="Arial" w:hAnsi="Arial" w:cs="Arial"/>
              </w:rPr>
              <w:t xml:space="preserve">78-85.9% = Amber </w:t>
            </w:r>
          </w:p>
          <w:p w:rsidR="00DE436F" w:rsidRPr="00A74392" w:rsidRDefault="00DE436F" w:rsidP="00AF15C4">
            <w:pPr>
              <w:widowControl w:val="0"/>
              <w:autoSpaceDE w:val="0"/>
              <w:autoSpaceDN w:val="0"/>
              <w:adjustRightInd w:val="0"/>
              <w:ind w:left="-107" w:right="-108"/>
              <w:jc w:val="center"/>
              <w:rPr>
                <w:rFonts w:ascii="Arial" w:hAnsi="Arial" w:cs="Arial"/>
              </w:rPr>
            </w:pPr>
            <w:r w:rsidRPr="00A74392">
              <w:rPr>
                <w:rFonts w:ascii="Arial" w:hAnsi="Arial" w:cs="Arial"/>
              </w:rPr>
              <w:t>&lt;77.9% = Blue</w:t>
            </w:r>
          </w:p>
        </w:tc>
        <w:tc>
          <w:tcPr>
            <w:tcW w:w="4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436F" w:rsidRPr="00A74392" w:rsidRDefault="00A74392" w:rsidP="00DE436F">
            <w:pPr>
              <w:widowControl w:val="0"/>
              <w:autoSpaceDE w:val="0"/>
              <w:autoSpaceDN w:val="0"/>
              <w:adjustRightInd w:val="0"/>
              <w:jc w:val="center"/>
              <w:rPr>
                <w:rFonts w:ascii="Arial" w:hAnsi="Arial" w:cs="Arial"/>
                <w:color w:val="000000"/>
                <w:lang w:eastAsia="en-GB"/>
              </w:rPr>
            </w:pPr>
            <w:r>
              <w:rPr>
                <w:rFonts w:ascii="Arial" w:hAnsi="Arial" w:cs="Arial"/>
                <w:color w:val="000000"/>
                <w:lang w:eastAsia="en-GB"/>
              </w:rPr>
              <w:t>80.3%</w:t>
            </w:r>
          </w:p>
        </w:tc>
        <w:tc>
          <w:tcPr>
            <w:tcW w:w="4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DE436F" w:rsidRPr="00A74392" w:rsidRDefault="00A74392" w:rsidP="00FB6C0A">
            <w:pPr>
              <w:widowControl w:val="0"/>
              <w:autoSpaceDE w:val="0"/>
              <w:autoSpaceDN w:val="0"/>
              <w:adjustRightInd w:val="0"/>
              <w:jc w:val="center"/>
              <w:rPr>
                <w:rFonts w:ascii="Arial" w:hAnsi="Arial" w:cs="Arial"/>
                <w:color w:val="000000"/>
                <w:lang w:eastAsia="en-GB"/>
              </w:rPr>
            </w:pPr>
            <w:r>
              <w:rPr>
                <w:rFonts w:ascii="Arial" w:hAnsi="Arial" w:cs="Arial"/>
                <w:color w:val="000000"/>
                <w:lang w:eastAsia="en-GB"/>
              </w:rPr>
              <w:t>77.4%</w:t>
            </w:r>
          </w:p>
        </w:tc>
        <w:tc>
          <w:tcPr>
            <w:tcW w:w="4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436F" w:rsidRPr="00A74392" w:rsidRDefault="00A74392" w:rsidP="005073DA">
            <w:pPr>
              <w:widowControl w:val="0"/>
              <w:autoSpaceDE w:val="0"/>
              <w:autoSpaceDN w:val="0"/>
              <w:adjustRightInd w:val="0"/>
              <w:jc w:val="center"/>
              <w:rPr>
                <w:rFonts w:ascii="Arial" w:hAnsi="Arial" w:cs="Arial"/>
                <w:color w:val="000000"/>
                <w:lang w:eastAsia="en-GB"/>
              </w:rPr>
            </w:pPr>
            <w:r>
              <w:rPr>
                <w:rFonts w:ascii="Arial" w:hAnsi="Arial" w:cs="Arial"/>
                <w:color w:val="000000"/>
                <w:lang w:eastAsia="en-GB"/>
              </w:rPr>
              <w:t>79.4%</w:t>
            </w:r>
          </w:p>
        </w:tc>
        <w:tc>
          <w:tcPr>
            <w:tcW w:w="509" w:type="pct"/>
            <w:gridSpan w:val="3"/>
            <w:tcBorders>
              <w:top w:val="single" w:sz="4" w:space="0" w:color="000000"/>
              <w:left w:val="single" w:sz="4" w:space="0" w:color="auto"/>
              <w:bottom w:val="single" w:sz="4" w:space="0" w:color="000000"/>
              <w:right w:val="single" w:sz="4" w:space="0" w:color="000000"/>
            </w:tcBorders>
            <w:vAlign w:val="center"/>
          </w:tcPr>
          <w:p w:rsidR="00DE436F" w:rsidRPr="00A74392" w:rsidRDefault="00DE436F" w:rsidP="00AF15C4">
            <w:pPr>
              <w:widowControl w:val="0"/>
              <w:autoSpaceDE w:val="0"/>
              <w:autoSpaceDN w:val="0"/>
              <w:adjustRightInd w:val="0"/>
              <w:ind w:left="-109" w:right="-108"/>
              <w:jc w:val="center"/>
              <w:rPr>
                <w:rFonts w:ascii="Arial" w:hAnsi="Arial" w:cs="Arial"/>
                <w:color w:val="000000"/>
                <w:lang w:eastAsia="en-GB"/>
              </w:rPr>
            </w:pPr>
            <w:r w:rsidRPr="00A74392">
              <w:rPr>
                <w:rFonts w:ascii="Arial" w:hAnsi="Arial" w:cs="Arial"/>
              </w:rPr>
              <w:t>86-90%</w:t>
            </w:r>
          </w:p>
        </w:tc>
        <w:tc>
          <w:tcPr>
            <w:tcW w:w="548" w:type="pct"/>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DE436F" w:rsidRPr="00A74392" w:rsidRDefault="00DE436F" w:rsidP="00AF15C4">
            <w:pPr>
              <w:widowControl w:val="0"/>
              <w:autoSpaceDE w:val="0"/>
              <w:autoSpaceDN w:val="0"/>
              <w:adjustRightInd w:val="0"/>
              <w:jc w:val="center"/>
              <w:rPr>
                <w:rFonts w:ascii="Arial" w:hAnsi="Arial" w:cs="Arial"/>
                <w:color w:val="000000"/>
                <w:lang w:eastAsia="en-GB"/>
              </w:rPr>
            </w:pPr>
            <w:r w:rsidRPr="00A74392">
              <w:rPr>
                <w:rFonts w:ascii="Arial" w:hAnsi="Arial" w:cs="Arial"/>
                <w:color w:val="000000"/>
                <w:lang w:eastAsia="en-GB"/>
              </w:rPr>
              <w:sym w:font="Wingdings" w:char="F0F1"/>
            </w:r>
          </w:p>
        </w:tc>
      </w:tr>
      <w:tr w:rsidR="00DE436F" w:rsidRPr="00A74392" w:rsidTr="008B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trPr>
        <w:tc>
          <w:tcPr>
            <w:tcW w:w="618" w:type="pct"/>
            <w:tcBorders>
              <w:top w:val="single" w:sz="4" w:space="0" w:color="000000"/>
              <w:left w:val="single" w:sz="4" w:space="0" w:color="000000"/>
              <w:bottom w:val="single" w:sz="4" w:space="0" w:color="000000"/>
              <w:right w:val="single" w:sz="4" w:space="0" w:color="000000"/>
            </w:tcBorders>
          </w:tcPr>
          <w:p w:rsidR="00DE436F" w:rsidRPr="00A74392" w:rsidRDefault="00DE436F" w:rsidP="00017AFC">
            <w:pPr>
              <w:widowControl w:val="0"/>
              <w:autoSpaceDE w:val="0"/>
              <w:autoSpaceDN w:val="0"/>
              <w:adjustRightInd w:val="0"/>
              <w:rPr>
                <w:rFonts w:ascii="Arial" w:hAnsi="Arial" w:cs="Arial"/>
                <w:color w:val="000000"/>
                <w:lang w:eastAsia="en-GB"/>
              </w:rPr>
            </w:pPr>
            <w:r w:rsidRPr="00A74392">
              <w:rPr>
                <w:rFonts w:ascii="Arial" w:hAnsi="Arial" w:cs="Arial"/>
                <w:color w:val="000000"/>
                <w:lang w:eastAsia="en-GB"/>
              </w:rPr>
              <w:t>Interventional Cardiology Wards Bed Occupancy</w:t>
            </w:r>
          </w:p>
        </w:tc>
        <w:tc>
          <w:tcPr>
            <w:tcW w:w="1060" w:type="pct"/>
            <w:gridSpan w:val="4"/>
            <w:tcBorders>
              <w:top w:val="single" w:sz="4" w:space="0" w:color="000000"/>
              <w:left w:val="single" w:sz="4" w:space="0" w:color="000000"/>
              <w:bottom w:val="single" w:sz="4" w:space="0" w:color="000000"/>
              <w:right w:val="single" w:sz="4" w:space="0" w:color="000000"/>
            </w:tcBorders>
          </w:tcPr>
          <w:p w:rsidR="00DE436F" w:rsidRPr="00A74392" w:rsidRDefault="00DE436F" w:rsidP="00017AFC">
            <w:pPr>
              <w:rPr>
                <w:rFonts w:ascii="Arial" w:hAnsi="Arial" w:cs="Arial"/>
              </w:rPr>
            </w:pPr>
            <w:r w:rsidRPr="00A74392">
              <w:rPr>
                <w:rFonts w:ascii="Arial" w:hAnsi="Arial" w:cs="Arial"/>
              </w:rPr>
              <w:t>Combined occupancy position for 2C, 2D and CCU</w:t>
            </w:r>
          </w:p>
        </w:tc>
        <w:tc>
          <w:tcPr>
            <w:tcW w:w="911" w:type="pct"/>
            <w:gridSpan w:val="3"/>
            <w:tcBorders>
              <w:top w:val="single" w:sz="4" w:space="0" w:color="000000"/>
              <w:left w:val="single" w:sz="4" w:space="0" w:color="000000"/>
              <w:bottom w:val="single" w:sz="4" w:space="0" w:color="000000"/>
              <w:right w:val="single" w:sz="4" w:space="0" w:color="auto"/>
            </w:tcBorders>
            <w:vAlign w:val="center"/>
          </w:tcPr>
          <w:p w:rsidR="00DE436F" w:rsidRPr="00A74392" w:rsidRDefault="00DE436F" w:rsidP="00AF15C4">
            <w:pPr>
              <w:widowControl w:val="0"/>
              <w:autoSpaceDE w:val="0"/>
              <w:autoSpaceDN w:val="0"/>
              <w:adjustRightInd w:val="0"/>
              <w:ind w:left="-107" w:right="-108"/>
              <w:jc w:val="center"/>
              <w:rPr>
                <w:rFonts w:ascii="Arial" w:hAnsi="Arial" w:cs="Arial"/>
              </w:rPr>
            </w:pPr>
            <w:r w:rsidRPr="00A74392">
              <w:rPr>
                <w:rFonts w:ascii="Arial" w:hAnsi="Arial" w:cs="Arial"/>
              </w:rPr>
              <w:t>87.4%- 100% = R</w:t>
            </w:r>
          </w:p>
          <w:p w:rsidR="00DE436F" w:rsidRPr="00A74392" w:rsidRDefault="00DE436F" w:rsidP="00AF15C4">
            <w:pPr>
              <w:widowControl w:val="0"/>
              <w:autoSpaceDE w:val="0"/>
              <w:autoSpaceDN w:val="0"/>
              <w:adjustRightInd w:val="0"/>
              <w:ind w:left="-107" w:right="-108"/>
              <w:jc w:val="center"/>
              <w:rPr>
                <w:rFonts w:ascii="Arial" w:hAnsi="Arial" w:cs="Arial"/>
              </w:rPr>
            </w:pPr>
            <w:r w:rsidRPr="00A74392">
              <w:rPr>
                <w:rFonts w:ascii="Arial" w:hAnsi="Arial" w:cs="Arial"/>
              </w:rPr>
              <w:t>81% -87.3% = G</w:t>
            </w:r>
          </w:p>
          <w:p w:rsidR="00DE436F" w:rsidRPr="00A74392" w:rsidRDefault="00DE436F" w:rsidP="00AF15C4">
            <w:pPr>
              <w:widowControl w:val="0"/>
              <w:autoSpaceDE w:val="0"/>
              <w:autoSpaceDN w:val="0"/>
              <w:adjustRightInd w:val="0"/>
              <w:ind w:left="-107" w:right="-108"/>
              <w:jc w:val="center"/>
              <w:rPr>
                <w:rFonts w:ascii="Arial" w:hAnsi="Arial" w:cs="Arial"/>
              </w:rPr>
            </w:pPr>
            <w:r w:rsidRPr="00A74392">
              <w:rPr>
                <w:rFonts w:ascii="Arial" w:hAnsi="Arial" w:cs="Arial"/>
              </w:rPr>
              <w:t>77%-80.9%= A</w:t>
            </w:r>
          </w:p>
          <w:p w:rsidR="00DE436F" w:rsidRPr="00A74392" w:rsidRDefault="00DE436F" w:rsidP="00AF15C4">
            <w:pPr>
              <w:widowControl w:val="0"/>
              <w:autoSpaceDE w:val="0"/>
              <w:autoSpaceDN w:val="0"/>
              <w:adjustRightInd w:val="0"/>
              <w:ind w:left="-107" w:right="-108"/>
              <w:jc w:val="center"/>
              <w:rPr>
                <w:rFonts w:ascii="Arial" w:hAnsi="Arial" w:cs="Arial"/>
              </w:rPr>
            </w:pPr>
            <w:r w:rsidRPr="00A74392">
              <w:rPr>
                <w:rFonts w:ascii="Arial" w:hAnsi="Arial" w:cs="Arial"/>
              </w:rPr>
              <w:t>&lt;76.9%  =  B</w:t>
            </w:r>
          </w:p>
        </w:tc>
        <w:tc>
          <w:tcPr>
            <w:tcW w:w="4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436F" w:rsidRPr="00A74392" w:rsidRDefault="00A74392" w:rsidP="00DE436F">
            <w:pPr>
              <w:widowControl w:val="0"/>
              <w:autoSpaceDE w:val="0"/>
              <w:autoSpaceDN w:val="0"/>
              <w:adjustRightInd w:val="0"/>
              <w:jc w:val="center"/>
              <w:rPr>
                <w:rFonts w:ascii="Arial" w:hAnsi="Arial" w:cs="Arial"/>
              </w:rPr>
            </w:pPr>
            <w:r>
              <w:rPr>
                <w:rFonts w:ascii="Arial" w:hAnsi="Arial" w:cs="Arial"/>
              </w:rPr>
              <w:t>86.8%</w:t>
            </w:r>
          </w:p>
        </w:tc>
        <w:tc>
          <w:tcPr>
            <w:tcW w:w="4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DE436F" w:rsidRPr="00A74392" w:rsidRDefault="00A74392" w:rsidP="00FB6C0A">
            <w:pPr>
              <w:widowControl w:val="0"/>
              <w:autoSpaceDE w:val="0"/>
              <w:autoSpaceDN w:val="0"/>
              <w:adjustRightInd w:val="0"/>
              <w:jc w:val="center"/>
              <w:rPr>
                <w:rFonts w:ascii="Arial" w:hAnsi="Arial" w:cs="Arial"/>
              </w:rPr>
            </w:pPr>
            <w:r>
              <w:rPr>
                <w:rFonts w:ascii="Arial" w:hAnsi="Arial" w:cs="Arial"/>
              </w:rPr>
              <w:t>86.0%</w:t>
            </w:r>
          </w:p>
        </w:tc>
        <w:tc>
          <w:tcPr>
            <w:tcW w:w="4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436F" w:rsidRPr="00A74392" w:rsidRDefault="00A74392" w:rsidP="00285F42">
            <w:pPr>
              <w:widowControl w:val="0"/>
              <w:autoSpaceDE w:val="0"/>
              <w:autoSpaceDN w:val="0"/>
              <w:adjustRightInd w:val="0"/>
              <w:jc w:val="center"/>
              <w:rPr>
                <w:rFonts w:ascii="Arial" w:hAnsi="Arial" w:cs="Arial"/>
              </w:rPr>
            </w:pPr>
            <w:r>
              <w:rPr>
                <w:rFonts w:ascii="Arial" w:hAnsi="Arial" w:cs="Arial"/>
              </w:rPr>
              <w:t>85.1%</w:t>
            </w:r>
          </w:p>
        </w:tc>
        <w:tc>
          <w:tcPr>
            <w:tcW w:w="509" w:type="pct"/>
            <w:gridSpan w:val="3"/>
            <w:tcBorders>
              <w:top w:val="single" w:sz="4" w:space="0" w:color="000000"/>
              <w:left w:val="single" w:sz="4" w:space="0" w:color="auto"/>
              <w:bottom w:val="single" w:sz="4" w:space="0" w:color="000000"/>
              <w:right w:val="single" w:sz="4" w:space="0" w:color="000000"/>
            </w:tcBorders>
            <w:vAlign w:val="center"/>
          </w:tcPr>
          <w:p w:rsidR="00DE436F" w:rsidRPr="00A74392" w:rsidRDefault="00DE436F" w:rsidP="00285F42">
            <w:pPr>
              <w:widowControl w:val="0"/>
              <w:autoSpaceDE w:val="0"/>
              <w:autoSpaceDN w:val="0"/>
              <w:adjustRightInd w:val="0"/>
              <w:ind w:left="-107" w:right="-108"/>
              <w:jc w:val="center"/>
              <w:rPr>
                <w:rFonts w:ascii="Arial" w:hAnsi="Arial" w:cs="Arial"/>
              </w:rPr>
            </w:pPr>
            <w:r w:rsidRPr="00A74392">
              <w:rPr>
                <w:rFonts w:ascii="Arial" w:hAnsi="Arial" w:cs="Arial"/>
              </w:rPr>
              <w:t>81-87.3%</w:t>
            </w:r>
          </w:p>
        </w:tc>
        <w:tc>
          <w:tcPr>
            <w:tcW w:w="548" w:type="pct"/>
            <w:gridSpan w:val="2"/>
            <w:tcBorders>
              <w:top w:val="single" w:sz="4" w:space="0" w:color="000000"/>
              <w:left w:val="single" w:sz="4" w:space="0" w:color="000000"/>
              <w:bottom w:val="single" w:sz="4" w:space="0" w:color="000000"/>
              <w:right w:val="single" w:sz="4" w:space="0" w:color="000000"/>
            </w:tcBorders>
            <w:shd w:val="clear" w:color="auto" w:fill="00B050"/>
            <w:vAlign w:val="center"/>
          </w:tcPr>
          <w:p w:rsidR="00DE436F" w:rsidRPr="00A74392" w:rsidRDefault="00A74392" w:rsidP="00285F42">
            <w:pPr>
              <w:widowControl w:val="0"/>
              <w:autoSpaceDE w:val="0"/>
              <w:autoSpaceDN w:val="0"/>
              <w:adjustRightInd w:val="0"/>
              <w:jc w:val="center"/>
              <w:rPr>
                <w:rFonts w:ascii="Arial" w:hAnsi="Arial" w:cs="Arial"/>
                <w:color w:val="000000"/>
                <w:lang w:eastAsia="en-GB"/>
              </w:rPr>
            </w:pPr>
            <w:r w:rsidRPr="00A74392">
              <w:rPr>
                <w:rFonts w:ascii="Arial" w:hAnsi="Arial" w:cs="Arial"/>
                <w:color w:val="000000"/>
                <w:lang w:eastAsia="en-GB"/>
              </w:rPr>
              <w:sym w:font="Wingdings" w:char="F0F2"/>
            </w:r>
          </w:p>
        </w:tc>
      </w:tr>
      <w:tr w:rsidR="00DE436F" w:rsidRPr="00A74392" w:rsidTr="008B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trPr>
        <w:tc>
          <w:tcPr>
            <w:tcW w:w="618" w:type="pct"/>
            <w:tcBorders>
              <w:top w:val="single" w:sz="4" w:space="0" w:color="000000"/>
              <w:left w:val="single" w:sz="4" w:space="0" w:color="000000"/>
              <w:bottom w:val="single" w:sz="4" w:space="0" w:color="000000"/>
              <w:right w:val="single" w:sz="4" w:space="0" w:color="000000"/>
            </w:tcBorders>
          </w:tcPr>
          <w:p w:rsidR="00DE436F" w:rsidRPr="00A74392" w:rsidRDefault="00DE436F" w:rsidP="00017AFC">
            <w:pPr>
              <w:widowControl w:val="0"/>
              <w:autoSpaceDE w:val="0"/>
              <w:autoSpaceDN w:val="0"/>
              <w:adjustRightInd w:val="0"/>
              <w:rPr>
                <w:rFonts w:ascii="Arial" w:hAnsi="Arial" w:cs="Arial"/>
                <w:color w:val="000000"/>
                <w:lang w:eastAsia="en-GB"/>
              </w:rPr>
            </w:pPr>
            <w:r w:rsidRPr="00A74392">
              <w:rPr>
                <w:rFonts w:ascii="Arial" w:hAnsi="Arial" w:cs="Arial"/>
                <w:color w:val="000000"/>
                <w:lang w:eastAsia="en-GB"/>
              </w:rPr>
              <w:t>Critical Care Wards Bed Occupancy</w:t>
            </w:r>
          </w:p>
        </w:tc>
        <w:tc>
          <w:tcPr>
            <w:tcW w:w="1060" w:type="pct"/>
            <w:gridSpan w:val="4"/>
            <w:tcBorders>
              <w:top w:val="single" w:sz="4" w:space="0" w:color="000000"/>
              <w:left w:val="single" w:sz="4" w:space="0" w:color="000000"/>
              <w:bottom w:val="single" w:sz="4" w:space="0" w:color="000000"/>
              <w:right w:val="single" w:sz="4" w:space="0" w:color="000000"/>
            </w:tcBorders>
          </w:tcPr>
          <w:p w:rsidR="00DE436F" w:rsidRPr="00A74392" w:rsidRDefault="00DE436F" w:rsidP="00017AFC">
            <w:pPr>
              <w:rPr>
                <w:rFonts w:ascii="Arial" w:hAnsi="Arial" w:cs="Arial"/>
              </w:rPr>
            </w:pPr>
            <w:r w:rsidRPr="00A74392">
              <w:rPr>
                <w:rFonts w:ascii="Arial" w:hAnsi="Arial" w:cs="Arial"/>
              </w:rPr>
              <w:t>Combined occupancy position for ICU1, ICU2, HDU2, HDU3</w:t>
            </w:r>
          </w:p>
        </w:tc>
        <w:tc>
          <w:tcPr>
            <w:tcW w:w="911" w:type="pct"/>
            <w:gridSpan w:val="3"/>
            <w:tcBorders>
              <w:top w:val="single" w:sz="4" w:space="0" w:color="000000"/>
              <w:left w:val="single" w:sz="4" w:space="0" w:color="000000"/>
              <w:bottom w:val="single" w:sz="4" w:space="0" w:color="000000"/>
              <w:right w:val="single" w:sz="4" w:space="0" w:color="auto"/>
            </w:tcBorders>
            <w:vAlign w:val="center"/>
          </w:tcPr>
          <w:p w:rsidR="00DE436F" w:rsidRPr="00A74392" w:rsidRDefault="00DE436F" w:rsidP="00285F42">
            <w:pPr>
              <w:widowControl w:val="0"/>
              <w:autoSpaceDE w:val="0"/>
              <w:autoSpaceDN w:val="0"/>
              <w:adjustRightInd w:val="0"/>
              <w:ind w:left="-107" w:right="-108"/>
              <w:jc w:val="center"/>
              <w:rPr>
                <w:rFonts w:ascii="Arial" w:hAnsi="Arial" w:cs="Arial"/>
              </w:rPr>
            </w:pPr>
            <w:r w:rsidRPr="00A74392">
              <w:rPr>
                <w:rFonts w:ascii="Arial" w:hAnsi="Arial" w:cs="Arial"/>
              </w:rPr>
              <w:t xml:space="preserve">≥ 84.8% = R </w:t>
            </w:r>
          </w:p>
          <w:p w:rsidR="00DE436F" w:rsidRPr="00A74392" w:rsidRDefault="00DE436F" w:rsidP="00285F42">
            <w:pPr>
              <w:widowControl w:val="0"/>
              <w:autoSpaceDE w:val="0"/>
              <w:autoSpaceDN w:val="0"/>
              <w:adjustRightInd w:val="0"/>
              <w:ind w:left="-107" w:right="-108"/>
              <w:jc w:val="center"/>
              <w:rPr>
                <w:rFonts w:ascii="Arial" w:hAnsi="Arial" w:cs="Arial"/>
              </w:rPr>
            </w:pPr>
            <w:r w:rsidRPr="00A74392">
              <w:rPr>
                <w:rFonts w:ascii="Arial" w:hAnsi="Arial" w:cs="Arial"/>
              </w:rPr>
              <w:t xml:space="preserve">73 – 84.7% = G </w:t>
            </w:r>
          </w:p>
          <w:p w:rsidR="00DE436F" w:rsidRPr="00A74392" w:rsidRDefault="00DE436F" w:rsidP="00285F42">
            <w:pPr>
              <w:widowControl w:val="0"/>
              <w:autoSpaceDE w:val="0"/>
              <w:autoSpaceDN w:val="0"/>
              <w:adjustRightInd w:val="0"/>
              <w:ind w:left="-107" w:right="-108"/>
              <w:jc w:val="center"/>
              <w:rPr>
                <w:rFonts w:ascii="Arial" w:hAnsi="Arial" w:cs="Arial"/>
              </w:rPr>
            </w:pPr>
            <w:r w:rsidRPr="00A74392">
              <w:rPr>
                <w:rFonts w:ascii="Arial" w:hAnsi="Arial" w:cs="Arial"/>
              </w:rPr>
              <w:t>63.4 – 72.9% = A</w:t>
            </w:r>
          </w:p>
          <w:p w:rsidR="00DE436F" w:rsidRPr="00A74392" w:rsidRDefault="00DE436F" w:rsidP="00D40ADD">
            <w:pPr>
              <w:widowControl w:val="0"/>
              <w:autoSpaceDE w:val="0"/>
              <w:autoSpaceDN w:val="0"/>
              <w:adjustRightInd w:val="0"/>
              <w:ind w:left="-107" w:right="-108"/>
              <w:jc w:val="center"/>
              <w:rPr>
                <w:rFonts w:ascii="Arial" w:hAnsi="Arial" w:cs="Arial"/>
              </w:rPr>
            </w:pPr>
            <w:r w:rsidRPr="00A74392">
              <w:rPr>
                <w:rFonts w:ascii="Arial" w:hAnsi="Arial" w:cs="Arial"/>
              </w:rPr>
              <w:t>≤ 63.3% = B</w:t>
            </w:r>
          </w:p>
        </w:tc>
        <w:tc>
          <w:tcPr>
            <w:tcW w:w="4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436F" w:rsidRPr="00A74392" w:rsidRDefault="00A74392" w:rsidP="00DE436F">
            <w:pPr>
              <w:widowControl w:val="0"/>
              <w:autoSpaceDE w:val="0"/>
              <w:autoSpaceDN w:val="0"/>
              <w:adjustRightInd w:val="0"/>
              <w:jc w:val="center"/>
              <w:rPr>
                <w:rFonts w:ascii="Arial" w:hAnsi="Arial" w:cs="Arial"/>
              </w:rPr>
            </w:pPr>
            <w:r>
              <w:rPr>
                <w:rFonts w:ascii="Arial" w:hAnsi="Arial" w:cs="Arial"/>
              </w:rPr>
              <w:t>72.5%</w:t>
            </w:r>
          </w:p>
        </w:tc>
        <w:tc>
          <w:tcPr>
            <w:tcW w:w="4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DE436F" w:rsidRPr="00A74392" w:rsidRDefault="00A74392" w:rsidP="00FB6C0A">
            <w:pPr>
              <w:widowControl w:val="0"/>
              <w:autoSpaceDE w:val="0"/>
              <w:autoSpaceDN w:val="0"/>
              <w:adjustRightInd w:val="0"/>
              <w:jc w:val="center"/>
              <w:rPr>
                <w:rFonts w:ascii="Arial" w:hAnsi="Arial" w:cs="Arial"/>
              </w:rPr>
            </w:pPr>
            <w:r>
              <w:rPr>
                <w:rFonts w:ascii="Arial" w:hAnsi="Arial" w:cs="Arial"/>
              </w:rPr>
              <w:t>68.6%</w:t>
            </w:r>
          </w:p>
        </w:tc>
        <w:tc>
          <w:tcPr>
            <w:tcW w:w="4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436F" w:rsidRPr="00A74392" w:rsidRDefault="00A74392" w:rsidP="00FB6C0A">
            <w:pPr>
              <w:widowControl w:val="0"/>
              <w:autoSpaceDE w:val="0"/>
              <w:autoSpaceDN w:val="0"/>
              <w:adjustRightInd w:val="0"/>
              <w:jc w:val="center"/>
              <w:rPr>
                <w:rFonts w:ascii="Arial" w:hAnsi="Arial" w:cs="Arial"/>
              </w:rPr>
            </w:pPr>
            <w:r>
              <w:rPr>
                <w:rFonts w:ascii="Arial" w:hAnsi="Arial" w:cs="Arial"/>
              </w:rPr>
              <w:t>74.8%</w:t>
            </w:r>
          </w:p>
        </w:tc>
        <w:tc>
          <w:tcPr>
            <w:tcW w:w="509" w:type="pct"/>
            <w:gridSpan w:val="3"/>
            <w:tcBorders>
              <w:top w:val="single" w:sz="4" w:space="0" w:color="000000"/>
              <w:left w:val="single" w:sz="4" w:space="0" w:color="auto"/>
              <w:bottom w:val="single" w:sz="4" w:space="0" w:color="000000"/>
              <w:right w:val="single" w:sz="4" w:space="0" w:color="000000"/>
            </w:tcBorders>
            <w:vAlign w:val="center"/>
          </w:tcPr>
          <w:p w:rsidR="00DE436F" w:rsidRPr="00A74392" w:rsidRDefault="00DE436F" w:rsidP="00285F42">
            <w:pPr>
              <w:widowControl w:val="0"/>
              <w:autoSpaceDE w:val="0"/>
              <w:autoSpaceDN w:val="0"/>
              <w:adjustRightInd w:val="0"/>
              <w:ind w:left="-107" w:right="-108"/>
              <w:jc w:val="center"/>
              <w:rPr>
                <w:rFonts w:ascii="Arial" w:hAnsi="Arial" w:cs="Arial"/>
              </w:rPr>
            </w:pPr>
            <w:r w:rsidRPr="00A74392">
              <w:rPr>
                <w:rFonts w:ascii="Arial" w:hAnsi="Arial" w:cs="Arial"/>
              </w:rPr>
              <w:t>70-90%</w:t>
            </w:r>
          </w:p>
        </w:tc>
        <w:tc>
          <w:tcPr>
            <w:tcW w:w="548" w:type="pct"/>
            <w:gridSpan w:val="2"/>
            <w:tcBorders>
              <w:top w:val="single" w:sz="4" w:space="0" w:color="000000"/>
              <w:left w:val="single" w:sz="4" w:space="0" w:color="000000"/>
              <w:bottom w:val="single" w:sz="4" w:space="0" w:color="000000"/>
              <w:right w:val="single" w:sz="4" w:space="0" w:color="000000"/>
            </w:tcBorders>
            <w:shd w:val="clear" w:color="auto" w:fill="00B050"/>
            <w:vAlign w:val="center"/>
          </w:tcPr>
          <w:p w:rsidR="00DE436F" w:rsidRPr="00A74392" w:rsidRDefault="00A74392" w:rsidP="00285F42">
            <w:pPr>
              <w:widowControl w:val="0"/>
              <w:autoSpaceDE w:val="0"/>
              <w:autoSpaceDN w:val="0"/>
              <w:adjustRightInd w:val="0"/>
              <w:jc w:val="center"/>
              <w:rPr>
                <w:rFonts w:ascii="Arial" w:hAnsi="Arial" w:cs="Arial"/>
                <w:color w:val="000000"/>
                <w:lang w:eastAsia="en-GB"/>
              </w:rPr>
            </w:pPr>
            <w:r w:rsidRPr="00A74392">
              <w:rPr>
                <w:rFonts w:ascii="Arial" w:hAnsi="Arial" w:cs="Arial"/>
                <w:color w:val="000000"/>
                <w:lang w:eastAsia="en-GB"/>
              </w:rPr>
              <w:sym w:font="Wingdings" w:char="F0F1"/>
            </w:r>
          </w:p>
        </w:tc>
      </w:tr>
      <w:tr w:rsidR="00AF15C4" w:rsidRPr="00A74392" w:rsidTr="00165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74"/>
        </w:trPr>
        <w:tc>
          <w:tcPr>
            <w:tcW w:w="5000" w:type="pct"/>
            <w:gridSpan w:val="23"/>
            <w:tcBorders>
              <w:top w:val="single" w:sz="4" w:space="0" w:color="000000"/>
              <w:left w:val="single" w:sz="4" w:space="0" w:color="000000"/>
              <w:bottom w:val="single" w:sz="4" w:space="0" w:color="auto"/>
              <w:right w:val="single" w:sz="4" w:space="0" w:color="000000"/>
            </w:tcBorders>
          </w:tcPr>
          <w:p w:rsidR="00AF15C4" w:rsidRPr="008B62AB" w:rsidRDefault="00AF15C4" w:rsidP="0016508B">
            <w:pPr>
              <w:autoSpaceDE w:val="0"/>
              <w:autoSpaceDN w:val="0"/>
              <w:spacing w:after="120"/>
              <w:jc w:val="both"/>
              <w:rPr>
                <w:rFonts w:ascii="Arial" w:hAnsi="Arial" w:cs="Arial"/>
                <w:b/>
                <w:iCs/>
                <w:color w:val="000000"/>
              </w:rPr>
            </w:pPr>
            <w:r w:rsidRPr="008B62AB">
              <w:rPr>
                <w:rFonts w:ascii="Arial" w:hAnsi="Arial" w:cs="Arial"/>
                <w:b/>
                <w:iCs/>
                <w:color w:val="000000"/>
              </w:rPr>
              <w:t>Analysis</w:t>
            </w:r>
          </w:p>
          <w:p w:rsidR="006A52FF" w:rsidRDefault="006A52FF" w:rsidP="006A52FF">
            <w:pPr>
              <w:tabs>
                <w:tab w:val="left" w:pos="360"/>
              </w:tabs>
              <w:spacing w:after="240"/>
              <w:ind w:right="386"/>
              <w:rPr>
                <w:rFonts w:ascii="Arial" w:hAnsi="Arial" w:cs="Arial"/>
              </w:rPr>
            </w:pPr>
            <w:r>
              <w:rPr>
                <w:rFonts w:ascii="Arial" w:hAnsi="Arial" w:cs="Arial"/>
              </w:rPr>
              <w:t>Overall b</w:t>
            </w:r>
            <w:r w:rsidRPr="0089037B">
              <w:rPr>
                <w:rFonts w:ascii="Arial" w:hAnsi="Arial" w:cs="Arial"/>
              </w:rPr>
              <w:t>ed occupancy in the elective acute wards increased by 2% in February compared to January</w:t>
            </w:r>
            <w:r>
              <w:rPr>
                <w:rFonts w:ascii="Arial" w:hAnsi="Arial" w:cs="Arial"/>
              </w:rPr>
              <w:t xml:space="preserve">. Wards 2 East, 2 West, 3 East, 3 West and the NSD ward all reported increased occupancy levels. </w:t>
            </w:r>
            <w:r w:rsidR="006A0486">
              <w:rPr>
                <w:rFonts w:ascii="Arial" w:hAnsi="Arial" w:cs="Arial"/>
              </w:rPr>
              <w:t>W</w:t>
            </w:r>
            <w:r>
              <w:rPr>
                <w:rFonts w:ascii="Arial" w:hAnsi="Arial" w:cs="Arial"/>
              </w:rPr>
              <w:t xml:space="preserve">ard 3 West reported a </w:t>
            </w:r>
            <w:r w:rsidR="006A0486">
              <w:rPr>
                <w:rFonts w:ascii="Arial" w:hAnsi="Arial" w:cs="Arial"/>
              </w:rPr>
              <w:t xml:space="preserve">very small </w:t>
            </w:r>
            <w:r>
              <w:rPr>
                <w:rFonts w:ascii="Arial" w:hAnsi="Arial" w:cs="Arial"/>
              </w:rPr>
              <w:t xml:space="preserve">reduction </w:t>
            </w:r>
            <w:r w:rsidR="006A0486">
              <w:rPr>
                <w:rFonts w:ascii="Arial" w:hAnsi="Arial" w:cs="Arial"/>
              </w:rPr>
              <w:t xml:space="preserve">of 0.1% </w:t>
            </w:r>
            <w:r>
              <w:rPr>
                <w:rFonts w:ascii="Arial" w:hAnsi="Arial" w:cs="Arial"/>
              </w:rPr>
              <w:t>in occupancy. Ward 2 East reported a 7.8% increase in occupancy which resulted in the ward’s highest occupancy level since August 2018.</w:t>
            </w:r>
          </w:p>
          <w:p w:rsidR="008B62AB" w:rsidRDefault="006A0486" w:rsidP="006A52FF">
            <w:pPr>
              <w:tabs>
                <w:tab w:val="left" w:pos="360"/>
              </w:tabs>
              <w:spacing w:after="240"/>
              <w:ind w:right="386"/>
              <w:rPr>
                <w:rFonts w:ascii="Arial" w:hAnsi="Arial" w:cs="Arial"/>
              </w:rPr>
            </w:pPr>
            <w:r>
              <w:rPr>
                <w:rFonts w:ascii="Arial" w:hAnsi="Arial" w:cs="Arial"/>
              </w:rPr>
              <w:t xml:space="preserve">Bed occupancy in </w:t>
            </w:r>
            <w:r w:rsidR="008B62AB">
              <w:rPr>
                <w:rFonts w:ascii="Arial" w:hAnsi="Arial" w:cs="Arial"/>
              </w:rPr>
              <w:t>Cardiology reduced slightly in February compared to January. Ward 2C’s occupancy levels remained stable whilst 2D reported a 12</w:t>
            </w:r>
            <w:r>
              <w:rPr>
                <w:rFonts w:ascii="Arial" w:hAnsi="Arial" w:cs="Arial"/>
              </w:rPr>
              <w:t>%</w:t>
            </w:r>
            <w:r w:rsidR="008B62AB">
              <w:rPr>
                <w:rFonts w:ascii="Arial" w:hAnsi="Arial" w:cs="Arial"/>
              </w:rPr>
              <w:t xml:space="preserve"> increase in occupancy and CCU reported a decrease of almost 10%. </w:t>
            </w:r>
          </w:p>
          <w:p w:rsidR="00F66A75" w:rsidRDefault="008B62AB" w:rsidP="008B62AB">
            <w:pPr>
              <w:tabs>
                <w:tab w:val="left" w:pos="360"/>
              </w:tabs>
              <w:ind w:right="386"/>
              <w:rPr>
                <w:rFonts w:ascii="Arial" w:hAnsi="Arial" w:cs="Arial"/>
              </w:rPr>
            </w:pPr>
            <w:r>
              <w:rPr>
                <w:rFonts w:ascii="Arial" w:hAnsi="Arial" w:cs="Arial"/>
              </w:rPr>
              <w:t>Overall b</w:t>
            </w:r>
            <w:r w:rsidR="00F66A75" w:rsidRPr="00F66A75">
              <w:rPr>
                <w:rFonts w:ascii="Arial" w:hAnsi="Arial" w:cs="Arial"/>
              </w:rPr>
              <w:t>ed</w:t>
            </w:r>
            <w:r w:rsidR="001F6603">
              <w:rPr>
                <w:rFonts w:ascii="Arial" w:hAnsi="Arial" w:cs="Arial"/>
              </w:rPr>
              <w:t xml:space="preserve"> occupancy within </w:t>
            </w:r>
            <w:r>
              <w:rPr>
                <w:rFonts w:ascii="Arial" w:hAnsi="Arial" w:cs="Arial"/>
              </w:rPr>
              <w:t>the critical c</w:t>
            </w:r>
            <w:r w:rsidR="00F66A75" w:rsidRPr="00F66A75">
              <w:rPr>
                <w:rFonts w:ascii="Arial" w:hAnsi="Arial" w:cs="Arial"/>
              </w:rPr>
              <w:t>are</w:t>
            </w:r>
            <w:r w:rsidR="001F6603">
              <w:rPr>
                <w:rFonts w:ascii="Arial" w:hAnsi="Arial" w:cs="Arial"/>
              </w:rPr>
              <w:t xml:space="preserve"> </w:t>
            </w:r>
            <w:r>
              <w:rPr>
                <w:rFonts w:ascii="Arial" w:hAnsi="Arial" w:cs="Arial"/>
              </w:rPr>
              <w:t xml:space="preserve">units </w:t>
            </w:r>
            <w:r w:rsidR="001F6603">
              <w:rPr>
                <w:rFonts w:ascii="Arial" w:hAnsi="Arial" w:cs="Arial"/>
              </w:rPr>
              <w:t>increased by ove</w:t>
            </w:r>
            <w:r>
              <w:rPr>
                <w:rFonts w:ascii="Arial" w:hAnsi="Arial" w:cs="Arial"/>
              </w:rPr>
              <w:t>r 6% in February. ICU1 reported a 1.4% decrease in occupancy whilst</w:t>
            </w:r>
            <w:r w:rsidR="006A0486">
              <w:rPr>
                <w:rFonts w:ascii="Arial" w:hAnsi="Arial" w:cs="Arial"/>
              </w:rPr>
              <w:t xml:space="preserve"> </w:t>
            </w:r>
            <w:r>
              <w:rPr>
                <w:rFonts w:ascii="Arial" w:hAnsi="Arial" w:cs="Arial"/>
              </w:rPr>
              <w:t>ICU2, HDU2 and HDU3 reported increases</w:t>
            </w:r>
            <w:r w:rsidR="006A0486">
              <w:rPr>
                <w:rFonts w:ascii="Arial" w:hAnsi="Arial" w:cs="Arial"/>
              </w:rPr>
              <w:t>, with</w:t>
            </w:r>
            <w:r>
              <w:rPr>
                <w:rFonts w:ascii="Arial" w:hAnsi="Arial" w:cs="Arial"/>
              </w:rPr>
              <w:t>HDU2 report</w:t>
            </w:r>
            <w:r w:rsidR="006A0486">
              <w:rPr>
                <w:rFonts w:ascii="Arial" w:hAnsi="Arial" w:cs="Arial"/>
              </w:rPr>
              <w:t>ing</w:t>
            </w:r>
            <w:r>
              <w:rPr>
                <w:rFonts w:ascii="Arial" w:hAnsi="Arial" w:cs="Arial"/>
              </w:rPr>
              <w:t xml:space="preserve"> an increase of 10%. </w:t>
            </w:r>
          </w:p>
          <w:p w:rsidR="003A224D" w:rsidRDefault="003A224D" w:rsidP="008B62AB">
            <w:pPr>
              <w:tabs>
                <w:tab w:val="left" w:pos="360"/>
              </w:tabs>
              <w:ind w:right="386"/>
              <w:rPr>
                <w:rFonts w:ascii="Arial" w:hAnsi="Arial" w:cs="Arial"/>
              </w:rPr>
            </w:pPr>
          </w:p>
          <w:p w:rsidR="00B00054" w:rsidRDefault="00B00054" w:rsidP="008B62AB">
            <w:pPr>
              <w:tabs>
                <w:tab w:val="left" w:pos="360"/>
              </w:tabs>
              <w:ind w:right="386"/>
              <w:rPr>
                <w:rFonts w:ascii="Arial" w:hAnsi="Arial" w:cs="Arial"/>
              </w:rPr>
            </w:pPr>
          </w:p>
          <w:p w:rsidR="00B00054" w:rsidRPr="008B62AB" w:rsidRDefault="00B00054" w:rsidP="008B62AB">
            <w:pPr>
              <w:tabs>
                <w:tab w:val="left" w:pos="360"/>
              </w:tabs>
              <w:ind w:right="386"/>
              <w:rPr>
                <w:rFonts w:ascii="Arial" w:hAnsi="Arial" w:cs="Arial"/>
              </w:rPr>
            </w:pPr>
          </w:p>
        </w:tc>
      </w:tr>
      <w:tr w:rsidR="008B62AB" w:rsidRPr="00A74392" w:rsidTr="00C16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tblHeader/>
        </w:trPr>
        <w:tc>
          <w:tcPr>
            <w:tcW w:w="684"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2AB" w:rsidRPr="004E72E6" w:rsidRDefault="008B62AB" w:rsidP="00645B24">
            <w:pPr>
              <w:widowControl w:val="0"/>
              <w:autoSpaceDE w:val="0"/>
              <w:autoSpaceDN w:val="0"/>
              <w:adjustRightInd w:val="0"/>
              <w:rPr>
                <w:rFonts w:ascii="Arial" w:hAnsi="Arial" w:cs="Arial"/>
                <w:color w:val="000000"/>
                <w:lang w:eastAsia="en-GB"/>
              </w:rPr>
            </w:pPr>
            <w:r w:rsidRPr="004E72E6">
              <w:rPr>
                <w:rFonts w:ascii="Arial" w:hAnsi="Arial" w:cs="Arial"/>
                <w:color w:val="000000"/>
                <w:lang w:eastAsia="en-GB"/>
              </w:rPr>
              <w:lastRenderedPageBreak/>
              <w:t>KPI</w:t>
            </w:r>
          </w:p>
        </w:tc>
        <w:tc>
          <w:tcPr>
            <w:tcW w:w="994"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8B62AB" w:rsidRPr="004E72E6" w:rsidRDefault="008B62AB" w:rsidP="00645B24">
            <w:pPr>
              <w:widowControl w:val="0"/>
              <w:autoSpaceDE w:val="0"/>
              <w:autoSpaceDN w:val="0"/>
              <w:adjustRightInd w:val="0"/>
              <w:rPr>
                <w:rFonts w:ascii="Arial" w:hAnsi="Arial" w:cs="Arial"/>
                <w:color w:val="000000"/>
                <w:lang w:eastAsia="en-GB"/>
              </w:rPr>
            </w:pPr>
            <w:r w:rsidRPr="004E72E6">
              <w:rPr>
                <w:rFonts w:ascii="Arial" w:hAnsi="Arial" w:cs="Arial"/>
                <w:color w:val="000000"/>
                <w:lang w:eastAsia="en-GB"/>
              </w:rPr>
              <w:t>Details</w:t>
            </w:r>
          </w:p>
        </w:tc>
        <w:tc>
          <w:tcPr>
            <w:tcW w:w="811" w:type="pct"/>
            <w:gridSpan w:val="2"/>
            <w:tcBorders>
              <w:top w:val="single" w:sz="4" w:space="0" w:color="000000"/>
              <w:left w:val="single" w:sz="4" w:space="0" w:color="000000"/>
              <w:bottom w:val="single" w:sz="4" w:space="0" w:color="000000"/>
              <w:right w:val="single" w:sz="4" w:space="0" w:color="auto"/>
            </w:tcBorders>
            <w:shd w:val="clear" w:color="auto" w:fill="D9D9D9"/>
            <w:vAlign w:val="center"/>
          </w:tcPr>
          <w:p w:rsidR="008B62AB" w:rsidRPr="004E72E6" w:rsidRDefault="008B62AB" w:rsidP="00645B24">
            <w:pPr>
              <w:jc w:val="center"/>
              <w:rPr>
                <w:rFonts w:ascii="Arial" w:hAnsi="Arial" w:cs="Arial"/>
              </w:rPr>
            </w:pPr>
            <w:r w:rsidRPr="004E72E6">
              <w:rPr>
                <w:rFonts w:ascii="Arial" w:hAnsi="Arial" w:cs="Arial"/>
              </w:rPr>
              <w:t>Tolerance</w:t>
            </w:r>
          </w:p>
        </w:tc>
        <w:tc>
          <w:tcPr>
            <w:tcW w:w="500" w:type="pct"/>
            <w:gridSpan w:val="3"/>
            <w:tcBorders>
              <w:top w:val="single" w:sz="4" w:space="0" w:color="auto"/>
              <w:left w:val="single" w:sz="4" w:space="0" w:color="auto"/>
              <w:bottom w:val="single" w:sz="4" w:space="0" w:color="auto"/>
              <w:right w:val="single" w:sz="4" w:space="0" w:color="auto"/>
            </w:tcBorders>
            <w:shd w:val="clear" w:color="auto" w:fill="D9D9D9"/>
          </w:tcPr>
          <w:p w:rsidR="008B62AB" w:rsidRPr="004E72E6" w:rsidRDefault="008B62AB" w:rsidP="008B62AB">
            <w:pPr>
              <w:widowControl w:val="0"/>
              <w:autoSpaceDE w:val="0"/>
              <w:autoSpaceDN w:val="0"/>
              <w:adjustRightInd w:val="0"/>
              <w:jc w:val="center"/>
              <w:rPr>
                <w:rFonts w:ascii="Arial" w:hAnsi="Arial" w:cs="Arial"/>
                <w:color w:val="000000"/>
                <w:lang w:eastAsia="en-GB"/>
              </w:rPr>
            </w:pPr>
            <w:r w:rsidRPr="004E72E6">
              <w:rPr>
                <w:rFonts w:ascii="Arial" w:hAnsi="Arial" w:cs="Arial"/>
                <w:color w:val="000000"/>
                <w:lang w:eastAsia="en-GB"/>
              </w:rPr>
              <w:t>Jan 2019</w:t>
            </w:r>
          </w:p>
        </w:tc>
        <w:tc>
          <w:tcPr>
            <w:tcW w:w="450" w:type="pct"/>
            <w:gridSpan w:val="4"/>
            <w:tcBorders>
              <w:top w:val="single" w:sz="4" w:space="0" w:color="auto"/>
              <w:left w:val="single" w:sz="4" w:space="0" w:color="auto"/>
              <w:bottom w:val="single" w:sz="4" w:space="0" w:color="auto"/>
              <w:right w:val="single" w:sz="4" w:space="0" w:color="auto"/>
            </w:tcBorders>
            <w:shd w:val="clear" w:color="auto" w:fill="D9D9D9"/>
          </w:tcPr>
          <w:p w:rsidR="008B62AB" w:rsidRPr="004E72E6" w:rsidRDefault="008B62AB" w:rsidP="008B62AB">
            <w:pPr>
              <w:widowControl w:val="0"/>
              <w:autoSpaceDE w:val="0"/>
              <w:autoSpaceDN w:val="0"/>
              <w:adjustRightInd w:val="0"/>
              <w:jc w:val="center"/>
              <w:rPr>
                <w:rFonts w:ascii="Arial" w:hAnsi="Arial" w:cs="Arial"/>
                <w:color w:val="000000"/>
                <w:lang w:eastAsia="en-GB"/>
              </w:rPr>
            </w:pPr>
            <w:r w:rsidRPr="004E72E6">
              <w:rPr>
                <w:rFonts w:ascii="Arial" w:hAnsi="Arial" w:cs="Arial"/>
                <w:color w:val="000000"/>
                <w:lang w:eastAsia="en-GB"/>
              </w:rPr>
              <w:t>Feb 2019</w:t>
            </w:r>
          </w:p>
        </w:tc>
        <w:tc>
          <w:tcPr>
            <w:tcW w:w="449" w:type="pct"/>
            <w:gridSpan w:val="3"/>
            <w:tcBorders>
              <w:top w:val="single" w:sz="4" w:space="0" w:color="auto"/>
              <w:left w:val="single" w:sz="4" w:space="0" w:color="auto"/>
              <w:bottom w:val="single" w:sz="4" w:space="0" w:color="auto"/>
              <w:right w:val="single" w:sz="4" w:space="0" w:color="auto"/>
            </w:tcBorders>
            <w:shd w:val="clear" w:color="auto" w:fill="D9D9D9"/>
          </w:tcPr>
          <w:p w:rsidR="008B62AB" w:rsidRPr="004E72E6" w:rsidRDefault="008B62AB" w:rsidP="00FB6C0A">
            <w:pPr>
              <w:widowControl w:val="0"/>
              <w:autoSpaceDE w:val="0"/>
              <w:autoSpaceDN w:val="0"/>
              <w:adjustRightInd w:val="0"/>
              <w:jc w:val="center"/>
              <w:rPr>
                <w:rFonts w:ascii="Arial" w:hAnsi="Arial" w:cs="Arial"/>
                <w:color w:val="000000"/>
                <w:lang w:eastAsia="en-GB"/>
              </w:rPr>
            </w:pPr>
            <w:r w:rsidRPr="004E72E6">
              <w:rPr>
                <w:rFonts w:ascii="Arial" w:hAnsi="Arial" w:cs="Arial"/>
                <w:color w:val="000000"/>
                <w:lang w:eastAsia="en-GB"/>
              </w:rPr>
              <w:t>Mar 2019</w:t>
            </w:r>
          </w:p>
        </w:tc>
        <w:tc>
          <w:tcPr>
            <w:tcW w:w="650" w:type="pct"/>
            <w:gridSpan w:val="5"/>
            <w:tcBorders>
              <w:top w:val="single" w:sz="4" w:space="0" w:color="000000"/>
              <w:left w:val="single" w:sz="4" w:space="0" w:color="auto"/>
              <w:bottom w:val="single" w:sz="4" w:space="0" w:color="000000"/>
              <w:right w:val="single" w:sz="4" w:space="0" w:color="000000"/>
            </w:tcBorders>
            <w:shd w:val="clear" w:color="auto" w:fill="D9D9D9"/>
            <w:vAlign w:val="center"/>
          </w:tcPr>
          <w:p w:rsidR="008B62AB" w:rsidRPr="004E72E6" w:rsidRDefault="008B62AB" w:rsidP="00645B24">
            <w:pPr>
              <w:widowControl w:val="0"/>
              <w:autoSpaceDE w:val="0"/>
              <w:autoSpaceDN w:val="0"/>
              <w:adjustRightInd w:val="0"/>
              <w:jc w:val="center"/>
              <w:rPr>
                <w:rFonts w:ascii="Arial" w:hAnsi="Arial" w:cs="Arial"/>
                <w:color w:val="000000"/>
                <w:lang w:eastAsia="en-GB"/>
              </w:rPr>
            </w:pPr>
            <w:r w:rsidRPr="004E72E6">
              <w:rPr>
                <w:rFonts w:ascii="Arial" w:hAnsi="Arial" w:cs="Arial"/>
                <w:color w:val="000000"/>
                <w:lang w:eastAsia="en-GB"/>
              </w:rPr>
              <w:t>Target</w:t>
            </w:r>
          </w:p>
        </w:tc>
        <w:tc>
          <w:tcPr>
            <w:tcW w:w="46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B62AB" w:rsidRPr="004E72E6" w:rsidRDefault="008B62AB" w:rsidP="00645B24">
            <w:pPr>
              <w:widowControl w:val="0"/>
              <w:autoSpaceDE w:val="0"/>
              <w:autoSpaceDN w:val="0"/>
              <w:adjustRightInd w:val="0"/>
              <w:jc w:val="center"/>
              <w:rPr>
                <w:rFonts w:ascii="Arial" w:hAnsi="Arial" w:cs="Arial"/>
                <w:lang w:eastAsia="en-GB"/>
              </w:rPr>
            </w:pPr>
            <w:r w:rsidRPr="004E72E6">
              <w:rPr>
                <w:rFonts w:ascii="Arial" w:hAnsi="Arial" w:cs="Arial"/>
                <w:lang w:eastAsia="en-GB"/>
              </w:rPr>
              <w:t>On Track</w:t>
            </w:r>
          </w:p>
        </w:tc>
      </w:tr>
      <w:tr w:rsidR="004E72E6" w:rsidRPr="00A74392" w:rsidTr="004E7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trPr>
        <w:tc>
          <w:tcPr>
            <w:tcW w:w="684" w:type="pct"/>
            <w:gridSpan w:val="2"/>
            <w:tcBorders>
              <w:top w:val="single" w:sz="4" w:space="0" w:color="000000"/>
              <w:left w:val="single" w:sz="4" w:space="0" w:color="000000"/>
              <w:bottom w:val="single" w:sz="4" w:space="0" w:color="000000"/>
              <w:right w:val="single" w:sz="4" w:space="0" w:color="000000"/>
            </w:tcBorders>
          </w:tcPr>
          <w:p w:rsidR="004E72E6" w:rsidRPr="004E72E6" w:rsidRDefault="004E72E6" w:rsidP="004E72E6">
            <w:pPr>
              <w:widowControl w:val="0"/>
              <w:autoSpaceDE w:val="0"/>
              <w:autoSpaceDN w:val="0"/>
              <w:adjustRightInd w:val="0"/>
              <w:rPr>
                <w:rFonts w:ascii="Arial" w:hAnsi="Arial" w:cs="Arial"/>
                <w:color w:val="000000"/>
                <w:lang w:eastAsia="en-GB"/>
              </w:rPr>
            </w:pPr>
            <w:r w:rsidRPr="004E72E6">
              <w:rPr>
                <w:rFonts w:ascii="Arial" w:hAnsi="Arial" w:cs="Arial"/>
                <w:color w:val="000000"/>
                <w:lang w:eastAsia="en-GB"/>
              </w:rPr>
              <w:t>Cardiac Surgery Cancellation Rate</w:t>
            </w:r>
          </w:p>
        </w:tc>
        <w:tc>
          <w:tcPr>
            <w:tcW w:w="994" w:type="pct"/>
            <w:gridSpan w:val="3"/>
            <w:tcBorders>
              <w:top w:val="single" w:sz="4" w:space="0" w:color="000000"/>
              <w:left w:val="single" w:sz="4" w:space="0" w:color="000000"/>
              <w:bottom w:val="single" w:sz="4" w:space="0" w:color="000000"/>
              <w:right w:val="single" w:sz="4" w:space="0" w:color="000000"/>
            </w:tcBorders>
          </w:tcPr>
          <w:p w:rsidR="004E72E6" w:rsidRPr="004E72E6" w:rsidRDefault="004E72E6" w:rsidP="004E72E6">
            <w:pPr>
              <w:widowControl w:val="0"/>
              <w:autoSpaceDE w:val="0"/>
              <w:autoSpaceDN w:val="0"/>
              <w:adjustRightInd w:val="0"/>
              <w:rPr>
                <w:rFonts w:ascii="Arial" w:hAnsi="Arial" w:cs="Arial"/>
                <w:color w:val="000000"/>
                <w:lang w:eastAsia="en-GB"/>
              </w:rPr>
            </w:pPr>
            <w:r w:rsidRPr="004E72E6">
              <w:rPr>
                <w:rFonts w:ascii="Arial" w:hAnsi="Arial" w:cs="Arial"/>
                <w:color w:val="000000"/>
                <w:lang w:eastAsia="en-GB"/>
              </w:rPr>
              <w:t>Percentage of Cardiac Surgery patients cancelled on day of procedure</w:t>
            </w:r>
          </w:p>
        </w:tc>
        <w:tc>
          <w:tcPr>
            <w:tcW w:w="811" w:type="pct"/>
            <w:gridSpan w:val="2"/>
            <w:tcBorders>
              <w:top w:val="single" w:sz="4" w:space="0" w:color="000000"/>
              <w:left w:val="single" w:sz="4" w:space="0" w:color="000000"/>
              <w:bottom w:val="single" w:sz="4" w:space="0" w:color="000000"/>
              <w:right w:val="single" w:sz="4" w:space="0" w:color="auto"/>
            </w:tcBorders>
          </w:tcPr>
          <w:p w:rsidR="004E72E6" w:rsidRPr="004E72E6" w:rsidRDefault="004E72E6" w:rsidP="004E72E6">
            <w:pPr>
              <w:widowControl w:val="0"/>
              <w:autoSpaceDE w:val="0"/>
              <w:autoSpaceDN w:val="0"/>
              <w:adjustRightInd w:val="0"/>
              <w:ind w:left="-107" w:right="-108"/>
              <w:jc w:val="center"/>
              <w:rPr>
                <w:rFonts w:ascii="Arial" w:hAnsi="Arial" w:cs="Arial"/>
              </w:rPr>
            </w:pPr>
            <w:r w:rsidRPr="004E72E6">
              <w:rPr>
                <w:rFonts w:ascii="Arial" w:hAnsi="Arial" w:cs="Arial"/>
              </w:rPr>
              <w:t>Achieved = G</w:t>
            </w:r>
          </w:p>
          <w:p w:rsidR="004E72E6" w:rsidRPr="004E72E6" w:rsidRDefault="004E72E6" w:rsidP="004E72E6">
            <w:pPr>
              <w:widowControl w:val="0"/>
              <w:autoSpaceDE w:val="0"/>
              <w:autoSpaceDN w:val="0"/>
              <w:adjustRightInd w:val="0"/>
              <w:ind w:left="-107" w:right="-108"/>
              <w:jc w:val="center"/>
              <w:rPr>
                <w:rFonts w:ascii="Arial" w:hAnsi="Arial" w:cs="Arial"/>
              </w:rPr>
            </w:pPr>
            <w:r w:rsidRPr="004E72E6">
              <w:rPr>
                <w:rFonts w:ascii="Arial" w:hAnsi="Arial" w:cs="Arial"/>
              </w:rPr>
              <w:t>Not Achieved = R</w:t>
            </w:r>
          </w:p>
        </w:tc>
        <w:tc>
          <w:tcPr>
            <w:tcW w:w="5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4E72E6">
            <w:pPr>
              <w:widowControl w:val="0"/>
              <w:autoSpaceDE w:val="0"/>
              <w:autoSpaceDN w:val="0"/>
              <w:adjustRightInd w:val="0"/>
              <w:jc w:val="center"/>
              <w:rPr>
                <w:rFonts w:ascii="Arial" w:hAnsi="Arial" w:cs="Arial"/>
                <w:color w:val="000000"/>
                <w:lang w:eastAsia="en-GB"/>
              </w:rPr>
            </w:pPr>
            <w:r w:rsidRPr="004E72E6">
              <w:rPr>
                <w:rFonts w:ascii="Arial" w:hAnsi="Arial" w:cs="Arial"/>
                <w:color w:val="000000"/>
                <w:lang w:eastAsia="en-GB"/>
              </w:rPr>
              <w:t>14.1%</w:t>
            </w:r>
          </w:p>
        </w:tc>
        <w:tc>
          <w:tcPr>
            <w:tcW w:w="4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4E72E6">
            <w:pPr>
              <w:widowControl w:val="0"/>
              <w:autoSpaceDE w:val="0"/>
              <w:autoSpaceDN w:val="0"/>
              <w:adjustRightInd w:val="0"/>
              <w:jc w:val="center"/>
              <w:rPr>
                <w:rFonts w:ascii="Arial" w:hAnsi="Arial" w:cs="Arial"/>
                <w:color w:val="000000"/>
                <w:lang w:eastAsia="en-GB"/>
              </w:rPr>
            </w:pPr>
            <w:r w:rsidRPr="004E72E6">
              <w:rPr>
                <w:rFonts w:ascii="Arial" w:hAnsi="Arial" w:cs="Arial"/>
                <w:color w:val="000000"/>
                <w:lang w:eastAsia="en-GB"/>
              </w:rPr>
              <w:t>18.9%</w:t>
            </w:r>
          </w:p>
        </w:tc>
        <w:tc>
          <w:tcPr>
            <w:tcW w:w="4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4E72E6">
            <w:pPr>
              <w:widowControl w:val="0"/>
              <w:autoSpaceDE w:val="0"/>
              <w:autoSpaceDN w:val="0"/>
              <w:adjustRightInd w:val="0"/>
              <w:jc w:val="center"/>
              <w:rPr>
                <w:rFonts w:ascii="Arial" w:hAnsi="Arial" w:cs="Arial"/>
                <w:color w:val="000000"/>
                <w:lang w:eastAsia="en-GB"/>
              </w:rPr>
            </w:pPr>
            <w:r w:rsidRPr="004E72E6">
              <w:rPr>
                <w:rFonts w:ascii="Arial" w:hAnsi="Arial" w:cs="Arial"/>
                <w:color w:val="000000"/>
                <w:lang w:eastAsia="en-GB"/>
              </w:rPr>
              <w:t>10.8%</w:t>
            </w:r>
          </w:p>
        </w:tc>
        <w:tc>
          <w:tcPr>
            <w:tcW w:w="650" w:type="pct"/>
            <w:gridSpan w:val="5"/>
            <w:tcBorders>
              <w:top w:val="single" w:sz="4" w:space="0" w:color="000000"/>
              <w:left w:val="single" w:sz="4" w:space="0" w:color="auto"/>
              <w:bottom w:val="single" w:sz="4" w:space="0" w:color="000000"/>
              <w:right w:val="single" w:sz="4" w:space="0" w:color="000000"/>
            </w:tcBorders>
            <w:vAlign w:val="center"/>
          </w:tcPr>
          <w:p w:rsidR="004E72E6" w:rsidRPr="004E72E6" w:rsidRDefault="004E72E6" w:rsidP="004E72E6">
            <w:pPr>
              <w:widowControl w:val="0"/>
              <w:autoSpaceDE w:val="0"/>
              <w:autoSpaceDN w:val="0"/>
              <w:adjustRightInd w:val="0"/>
              <w:ind w:left="-109" w:right="-108"/>
              <w:jc w:val="center"/>
              <w:rPr>
                <w:rFonts w:ascii="Arial" w:hAnsi="Arial" w:cs="Arial"/>
              </w:rPr>
            </w:pPr>
            <w:r w:rsidRPr="004E72E6">
              <w:rPr>
                <w:rFonts w:ascii="Arial" w:hAnsi="Arial" w:cs="Arial"/>
              </w:rPr>
              <w:t>Incremental reduction from baseline position of 16% to 8% by March 2019</w:t>
            </w:r>
          </w:p>
        </w:tc>
        <w:tc>
          <w:tcPr>
            <w:tcW w:w="462" w:type="pct"/>
            <w:tcBorders>
              <w:top w:val="single" w:sz="4" w:space="0" w:color="000000"/>
              <w:left w:val="single" w:sz="4" w:space="0" w:color="000000"/>
              <w:bottom w:val="single" w:sz="4" w:space="0" w:color="000000"/>
              <w:right w:val="single" w:sz="4" w:space="0" w:color="000000"/>
            </w:tcBorders>
            <w:shd w:val="clear" w:color="auto" w:fill="FF0000"/>
            <w:vAlign w:val="center"/>
          </w:tcPr>
          <w:p w:rsidR="004E72E6" w:rsidRPr="004E72E6" w:rsidRDefault="004E72E6" w:rsidP="004E72E6">
            <w:pPr>
              <w:widowControl w:val="0"/>
              <w:autoSpaceDE w:val="0"/>
              <w:autoSpaceDN w:val="0"/>
              <w:adjustRightInd w:val="0"/>
              <w:jc w:val="center"/>
              <w:rPr>
                <w:rFonts w:ascii="Arial" w:hAnsi="Arial" w:cs="Arial"/>
                <w:color w:val="000000"/>
                <w:lang w:eastAsia="en-GB"/>
              </w:rPr>
            </w:pPr>
            <w:r w:rsidRPr="004E72E6">
              <w:rPr>
                <w:rFonts w:ascii="Arial" w:hAnsi="Arial" w:cs="Arial"/>
                <w:color w:val="000000"/>
                <w:lang w:eastAsia="en-GB"/>
              </w:rPr>
              <w:sym w:font="Wingdings" w:char="F0F1"/>
            </w:r>
          </w:p>
        </w:tc>
      </w:tr>
      <w:tr w:rsidR="004E72E6" w:rsidRPr="00A74392" w:rsidTr="008B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trPr>
        <w:tc>
          <w:tcPr>
            <w:tcW w:w="684" w:type="pct"/>
            <w:gridSpan w:val="2"/>
            <w:tcBorders>
              <w:top w:val="single" w:sz="4" w:space="0" w:color="000000"/>
              <w:left w:val="single" w:sz="4" w:space="0" w:color="000000"/>
              <w:bottom w:val="single" w:sz="4" w:space="0" w:color="000000"/>
              <w:right w:val="single" w:sz="4" w:space="0" w:color="000000"/>
            </w:tcBorders>
          </w:tcPr>
          <w:p w:rsidR="004E72E6" w:rsidRPr="004E72E6" w:rsidRDefault="004E72E6" w:rsidP="004E72E6">
            <w:pPr>
              <w:widowControl w:val="0"/>
              <w:autoSpaceDE w:val="0"/>
              <w:autoSpaceDN w:val="0"/>
              <w:adjustRightInd w:val="0"/>
              <w:rPr>
                <w:rFonts w:ascii="Arial" w:hAnsi="Arial" w:cs="Arial"/>
                <w:color w:val="000000"/>
                <w:lang w:eastAsia="en-GB"/>
              </w:rPr>
            </w:pPr>
            <w:r w:rsidRPr="004E72E6">
              <w:rPr>
                <w:rFonts w:ascii="Arial" w:hAnsi="Arial" w:cs="Arial"/>
                <w:color w:val="000000"/>
                <w:lang w:eastAsia="en-GB"/>
              </w:rPr>
              <w:t>Plastic Surgery Cancellation Rate</w:t>
            </w:r>
          </w:p>
        </w:tc>
        <w:tc>
          <w:tcPr>
            <w:tcW w:w="994" w:type="pct"/>
            <w:gridSpan w:val="3"/>
            <w:tcBorders>
              <w:top w:val="single" w:sz="4" w:space="0" w:color="000000"/>
              <w:left w:val="single" w:sz="4" w:space="0" w:color="000000"/>
              <w:bottom w:val="single" w:sz="4" w:space="0" w:color="000000"/>
              <w:right w:val="single" w:sz="4" w:space="0" w:color="000000"/>
            </w:tcBorders>
          </w:tcPr>
          <w:p w:rsidR="004E72E6" w:rsidRPr="004E72E6" w:rsidRDefault="004E72E6" w:rsidP="004E72E6">
            <w:pPr>
              <w:rPr>
                <w:rFonts w:ascii="Arial" w:hAnsi="Arial" w:cs="Arial"/>
              </w:rPr>
            </w:pPr>
            <w:r w:rsidRPr="004E72E6">
              <w:rPr>
                <w:rFonts w:ascii="Arial" w:hAnsi="Arial" w:cs="Arial"/>
                <w:color w:val="000000"/>
                <w:lang w:eastAsia="en-GB"/>
              </w:rPr>
              <w:t>Percentage of Plastic Surgery patients cancelled on day of procedure</w:t>
            </w:r>
          </w:p>
        </w:tc>
        <w:tc>
          <w:tcPr>
            <w:tcW w:w="811" w:type="pct"/>
            <w:gridSpan w:val="2"/>
            <w:tcBorders>
              <w:top w:val="single" w:sz="4" w:space="0" w:color="000000"/>
              <w:left w:val="single" w:sz="4" w:space="0" w:color="000000"/>
              <w:bottom w:val="single" w:sz="4" w:space="0" w:color="000000"/>
              <w:right w:val="single" w:sz="4" w:space="0" w:color="auto"/>
            </w:tcBorders>
            <w:vAlign w:val="center"/>
          </w:tcPr>
          <w:p w:rsidR="004E72E6" w:rsidRPr="004E72E6" w:rsidRDefault="004E72E6" w:rsidP="004E72E6">
            <w:pPr>
              <w:widowControl w:val="0"/>
              <w:autoSpaceDE w:val="0"/>
              <w:autoSpaceDN w:val="0"/>
              <w:adjustRightInd w:val="0"/>
              <w:ind w:left="-107" w:right="-108"/>
              <w:jc w:val="center"/>
              <w:rPr>
                <w:rFonts w:ascii="Arial" w:hAnsi="Arial" w:cs="Arial"/>
              </w:rPr>
            </w:pPr>
            <w:r w:rsidRPr="004E72E6">
              <w:rPr>
                <w:rFonts w:ascii="Arial" w:hAnsi="Arial" w:cs="Arial"/>
              </w:rPr>
              <w:t>Achieved = G</w:t>
            </w:r>
          </w:p>
          <w:p w:rsidR="004E72E6" w:rsidRPr="004E72E6" w:rsidRDefault="004E72E6" w:rsidP="004E72E6">
            <w:pPr>
              <w:widowControl w:val="0"/>
              <w:autoSpaceDE w:val="0"/>
              <w:autoSpaceDN w:val="0"/>
              <w:adjustRightInd w:val="0"/>
              <w:ind w:left="-107" w:right="-108"/>
              <w:jc w:val="center"/>
              <w:rPr>
                <w:rFonts w:ascii="Arial" w:hAnsi="Arial" w:cs="Arial"/>
              </w:rPr>
            </w:pPr>
            <w:r w:rsidRPr="004E72E6">
              <w:rPr>
                <w:rFonts w:ascii="Arial" w:hAnsi="Arial" w:cs="Arial"/>
              </w:rPr>
              <w:t>Not Achieved = R</w:t>
            </w:r>
          </w:p>
        </w:tc>
        <w:tc>
          <w:tcPr>
            <w:tcW w:w="5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4E72E6">
            <w:pPr>
              <w:widowControl w:val="0"/>
              <w:autoSpaceDE w:val="0"/>
              <w:autoSpaceDN w:val="0"/>
              <w:adjustRightInd w:val="0"/>
              <w:jc w:val="center"/>
              <w:rPr>
                <w:rFonts w:ascii="Arial" w:hAnsi="Arial" w:cs="Arial"/>
              </w:rPr>
            </w:pPr>
            <w:r w:rsidRPr="004E72E6">
              <w:rPr>
                <w:rFonts w:ascii="Arial" w:hAnsi="Arial" w:cs="Arial"/>
              </w:rPr>
              <w:t>8.9%</w:t>
            </w:r>
          </w:p>
        </w:tc>
        <w:tc>
          <w:tcPr>
            <w:tcW w:w="4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4E72E6">
            <w:pPr>
              <w:widowControl w:val="0"/>
              <w:autoSpaceDE w:val="0"/>
              <w:autoSpaceDN w:val="0"/>
              <w:adjustRightInd w:val="0"/>
              <w:jc w:val="center"/>
              <w:rPr>
                <w:rFonts w:ascii="Arial" w:hAnsi="Arial" w:cs="Arial"/>
              </w:rPr>
            </w:pPr>
            <w:r w:rsidRPr="004E72E6">
              <w:rPr>
                <w:rFonts w:ascii="Arial" w:hAnsi="Arial" w:cs="Arial"/>
              </w:rPr>
              <w:t>4.6%</w:t>
            </w:r>
          </w:p>
        </w:tc>
        <w:tc>
          <w:tcPr>
            <w:tcW w:w="4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4E72E6">
            <w:pPr>
              <w:widowControl w:val="0"/>
              <w:autoSpaceDE w:val="0"/>
              <w:autoSpaceDN w:val="0"/>
              <w:adjustRightInd w:val="0"/>
              <w:jc w:val="center"/>
              <w:rPr>
                <w:rFonts w:ascii="Arial" w:hAnsi="Arial" w:cs="Arial"/>
              </w:rPr>
            </w:pPr>
            <w:r w:rsidRPr="004E72E6">
              <w:rPr>
                <w:rFonts w:ascii="Arial" w:hAnsi="Arial" w:cs="Arial"/>
              </w:rPr>
              <w:t>4.2%</w:t>
            </w:r>
          </w:p>
        </w:tc>
        <w:tc>
          <w:tcPr>
            <w:tcW w:w="650" w:type="pct"/>
            <w:gridSpan w:val="5"/>
            <w:tcBorders>
              <w:top w:val="single" w:sz="4" w:space="0" w:color="000000"/>
              <w:left w:val="single" w:sz="4" w:space="0" w:color="auto"/>
              <w:bottom w:val="single" w:sz="4" w:space="0" w:color="000000"/>
              <w:right w:val="single" w:sz="4" w:space="0" w:color="000000"/>
            </w:tcBorders>
            <w:vAlign w:val="center"/>
          </w:tcPr>
          <w:p w:rsidR="004E72E6" w:rsidRPr="004E72E6" w:rsidRDefault="004E72E6" w:rsidP="004E72E6">
            <w:pPr>
              <w:widowControl w:val="0"/>
              <w:autoSpaceDE w:val="0"/>
              <w:autoSpaceDN w:val="0"/>
              <w:adjustRightInd w:val="0"/>
              <w:ind w:left="-107" w:right="-108"/>
              <w:jc w:val="center"/>
              <w:rPr>
                <w:rFonts w:ascii="Arial" w:hAnsi="Arial" w:cs="Arial"/>
              </w:rPr>
            </w:pPr>
            <w:r w:rsidRPr="004E72E6">
              <w:rPr>
                <w:rFonts w:ascii="Arial" w:hAnsi="Arial" w:cs="Arial"/>
              </w:rPr>
              <w:t>Incremental reduction from baseline position of 5% to 3% by March 2019</w:t>
            </w:r>
          </w:p>
        </w:tc>
        <w:tc>
          <w:tcPr>
            <w:tcW w:w="462" w:type="pct"/>
            <w:tcBorders>
              <w:top w:val="single" w:sz="4" w:space="0" w:color="000000"/>
              <w:left w:val="single" w:sz="4" w:space="0" w:color="000000"/>
              <w:bottom w:val="single" w:sz="4" w:space="0" w:color="000000"/>
              <w:right w:val="single" w:sz="4" w:space="0" w:color="000000"/>
            </w:tcBorders>
            <w:shd w:val="clear" w:color="auto" w:fill="FF0000"/>
            <w:vAlign w:val="center"/>
          </w:tcPr>
          <w:p w:rsidR="004E72E6" w:rsidRPr="004E72E6" w:rsidRDefault="004E72E6" w:rsidP="004E72E6">
            <w:pPr>
              <w:widowControl w:val="0"/>
              <w:autoSpaceDE w:val="0"/>
              <w:autoSpaceDN w:val="0"/>
              <w:adjustRightInd w:val="0"/>
              <w:jc w:val="center"/>
              <w:rPr>
                <w:rFonts w:ascii="Arial" w:hAnsi="Arial" w:cs="Arial"/>
                <w:color w:val="000000"/>
                <w:lang w:eastAsia="en-GB"/>
              </w:rPr>
            </w:pPr>
            <w:r w:rsidRPr="004E72E6">
              <w:rPr>
                <w:rFonts w:ascii="Arial" w:hAnsi="Arial" w:cs="Arial"/>
                <w:color w:val="000000"/>
                <w:lang w:eastAsia="en-GB"/>
              </w:rPr>
              <w:sym w:font="Wingdings" w:char="F0F1"/>
            </w:r>
          </w:p>
        </w:tc>
      </w:tr>
      <w:tr w:rsidR="004E72E6" w:rsidRPr="00A74392" w:rsidTr="008B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trPr>
        <w:tc>
          <w:tcPr>
            <w:tcW w:w="684" w:type="pct"/>
            <w:gridSpan w:val="2"/>
            <w:tcBorders>
              <w:top w:val="single" w:sz="4" w:space="0" w:color="000000"/>
              <w:left w:val="single" w:sz="4" w:space="0" w:color="000000"/>
              <w:bottom w:val="single" w:sz="4" w:space="0" w:color="000000"/>
              <w:right w:val="single" w:sz="4" w:space="0" w:color="000000"/>
            </w:tcBorders>
          </w:tcPr>
          <w:p w:rsidR="004E72E6" w:rsidRPr="004E72E6" w:rsidRDefault="004E72E6" w:rsidP="004E72E6">
            <w:pPr>
              <w:widowControl w:val="0"/>
              <w:autoSpaceDE w:val="0"/>
              <w:autoSpaceDN w:val="0"/>
              <w:adjustRightInd w:val="0"/>
              <w:rPr>
                <w:rFonts w:ascii="Arial" w:hAnsi="Arial" w:cs="Arial"/>
                <w:color w:val="000000"/>
                <w:lang w:eastAsia="en-GB"/>
              </w:rPr>
            </w:pPr>
            <w:r w:rsidRPr="004E72E6">
              <w:rPr>
                <w:rFonts w:ascii="Arial" w:hAnsi="Arial" w:cs="Arial"/>
                <w:color w:val="000000"/>
                <w:lang w:eastAsia="en-GB"/>
              </w:rPr>
              <w:t>General Surgery Cancellation Rate</w:t>
            </w:r>
          </w:p>
        </w:tc>
        <w:tc>
          <w:tcPr>
            <w:tcW w:w="994" w:type="pct"/>
            <w:gridSpan w:val="3"/>
            <w:tcBorders>
              <w:top w:val="single" w:sz="4" w:space="0" w:color="000000"/>
              <w:left w:val="single" w:sz="4" w:space="0" w:color="000000"/>
              <w:bottom w:val="single" w:sz="4" w:space="0" w:color="000000"/>
              <w:right w:val="single" w:sz="4" w:space="0" w:color="000000"/>
            </w:tcBorders>
          </w:tcPr>
          <w:p w:rsidR="004E72E6" w:rsidRPr="004E72E6" w:rsidRDefault="004E72E6" w:rsidP="004E72E6">
            <w:pPr>
              <w:rPr>
                <w:rFonts w:ascii="Arial" w:hAnsi="Arial" w:cs="Arial"/>
              </w:rPr>
            </w:pPr>
            <w:r w:rsidRPr="004E72E6">
              <w:rPr>
                <w:rFonts w:ascii="Arial" w:hAnsi="Arial" w:cs="Arial"/>
                <w:color w:val="000000"/>
                <w:lang w:eastAsia="en-GB"/>
              </w:rPr>
              <w:t>Percentage of General Surgery patients cancelled on day of procedure</w:t>
            </w:r>
          </w:p>
        </w:tc>
        <w:tc>
          <w:tcPr>
            <w:tcW w:w="811" w:type="pct"/>
            <w:gridSpan w:val="2"/>
            <w:tcBorders>
              <w:top w:val="single" w:sz="4" w:space="0" w:color="000000"/>
              <w:left w:val="single" w:sz="4" w:space="0" w:color="000000"/>
              <w:bottom w:val="single" w:sz="4" w:space="0" w:color="000000"/>
              <w:right w:val="single" w:sz="4" w:space="0" w:color="auto"/>
            </w:tcBorders>
            <w:vAlign w:val="center"/>
          </w:tcPr>
          <w:p w:rsidR="004E72E6" w:rsidRPr="004E72E6" w:rsidRDefault="004E72E6" w:rsidP="004E72E6">
            <w:pPr>
              <w:widowControl w:val="0"/>
              <w:autoSpaceDE w:val="0"/>
              <w:autoSpaceDN w:val="0"/>
              <w:adjustRightInd w:val="0"/>
              <w:ind w:left="-107" w:right="-108"/>
              <w:jc w:val="center"/>
              <w:rPr>
                <w:rFonts w:ascii="Arial" w:hAnsi="Arial" w:cs="Arial"/>
              </w:rPr>
            </w:pPr>
            <w:r w:rsidRPr="004E72E6">
              <w:rPr>
                <w:rFonts w:ascii="Arial" w:hAnsi="Arial" w:cs="Arial"/>
              </w:rPr>
              <w:t>Achieved = G</w:t>
            </w:r>
          </w:p>
          <w:p w:rsidR="004E72E6" w:rsidRPr="004E72E6" w:rsidRDefault="004E72E6" w:rsidP="004E72E6">
            <w:pPr>
              <w:widowControl w:val="0"/>
              <w:autoSpaceDE w:val="0"/>
              <w:autoSpaceDN w:val="0"/>
              <w:adjustRightInd w:val="0"/>
              <w:ind w:left="-107" w:right="-108"/>
              <w:jc w:val="center"/>
              <w:rPr>
                <w:rFonts w:ascii="Arial" w:hAnsi="Arial" w:cs="Arial"/>
              </w:rPr>
            </w:pPr>
            <w:r w:rsidRPr="004E72E6">
              <w:rPr>
                <w:rFonts w:ascii="Arial" w:hAnsi="Arial" w:cs="Arial"/>
              </w:rPr>
              <w:t>Not Achieved = R</w:t>
            </w:r>
          </w:p>
        </w:tc>
        <w:tc>
          <w:tcPr>
            <w:tcW w:w="5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4E72E6">
            <w:pPr>
              <w:widowControl w:val="0"/>
              <w:autoSpaceDE w:val="0"/>
              <w:autoSpaceDN w:val="0"/>
              <w:adjustRightInd w:val="0"/>
              <w:jc w:val="center"/>
              <w:rPr>
                <w:rFonts w:ascii="Arial" w:hAnsi="Arial" w:cs="Arial"/>
              </w:rPr>
            </w:pPr>
            <w:r w:rsidRPr="004E72E6">
              <w:rPr>
                <w:rFonts w:ascii="Arial" w:hAnsi="Arial" w:cs="Arial"/>
              </w:rPr>
              <w:t>6.0%</w:t>
            </w:r>
          </w:p>
        </w:tc>
        <w:tc>
          <w:tcPr>
            <w:tcW w:w="4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4E72E6">
            <w:pPr>
              <w:widowControl w:val="0"/>
              <w:autoSpaceDE w:val="0"/>
              <w:autoSpaceDN w:val="0"/>
              <w:adjustRightInd w:val="0"/>
              <w:jc w:val="center"/>
              <w:rPr>
                <w:rFonts w:ascii="Arial" w:hAnsi="Arial" w:cs="Arial"/>
              </w:rPr>
            </w:pPr>
            <w:r w:rsidRPr="004E72E6">
              <w:rPr>
                <w:rFonts w:ascii="Arial" w:hAnsi="Arial" w:cs="Arial"/>
              </w:rPr>
              <w:t>14.8%</w:t>
            </w:r>
          </w:p>
        </w:tc>
        <w:tc>
          <w:tcPr>
            <w:tcW w:w="4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4E72E6">
            <w:pPr>
              <w:widowControl w:val="0"/>
              <w:autoSpaceDE w:val="0"/>
              <w:autoSpaceDN w:val="0"/>
              <w:adjustRightInd w:val="0"/>
              <w:jc w:val="center"/>
              <w:rPr>
                <w:rFonts w:ascii="Arial" w:hAnsi="Arial" w:cs="Arial"/>
              </w:rPr>
            </w:pPr>
            <w:r w:rsidRPr="004E72E6">
              <w:rPr>
                <w:rFonts w:ascii="Arial" w:hAnsi="Arial" w:cs="Arial"/>
              </w:rPr>
              <w:t>9.6%</w:t>
            </w:r>
          </w:p>
        </w:tc>
        <w:tc>
          <w:tcPr>
            <w:tcW w:w="650" w:type="pct"/>
            <w:gridSpan w:val="5"/>
            <w:tcBorders>
              <w:top w:val="single" w:sz="4" w:space="0" w:color="000000"/>
              <w:left w:val="single" w:sz="4" w:space="0" w:color="auto"/>
              <w:bottom w:val="single" w:sz="4" w:space="0" w:color="000000"/>
              <w:right w:val="single" w:sz="4" w:space="0" w:color="000000"/>
            </w:tcBorders>
            <w:vAlign w:val="center"/>
          </w:tcPr>
          <w:p w:rsidR="004E72E6" w:rsidRPr="004E72E6" w:rsidRDefault="004E72E6" w:rsidP="004E72E6">
            <w:pPr>
              <w:widowControl w:val="0"/>
              <w:autoSpaceDE w:val="0"/>
              <w:autoSpaceDN w:val="0"/>
              <w:adjustRightInd w:val="0"/>
              <w:ind w:left="-107" w:right="-108"/>
              <w:jc w:val="center"/>
              <w:rPr>
                <w:rFonts w:ascii="Arial" w:hAnsi="Arial" w:cs="Arial"/>
              </w:rPr>
            </w:pPr>
            <w:r w:rsidRPr="004E72E6">
              <w:rPr>
                <w:rFonts w:ascii="Arial" w:hAnsi="Arial" w:cs="Arial"/>
              </w:rPr>
              <w:t>Incremental reduction from baseline position of 9% to 5% by March 2019</w:t>
            </w:r>
          </w:p>
        </w:tc>
        <w:tc>
          <w:tcPr>
            <w:tcW w:w="462" w:type="pct"/>
            <w:tcBorders>
              <w:top w:val="single" w:sz="4" w:space="0" w:color="000000"/>
              <w:left w:val="single" w:sz="4" w:space="0" w:color="000000"/>
              <w:bottom w:val="single" w:sz="4" w:space="0" w:color="000000"/>
              <w:right w:val="single" w:sz="4" w:space="0" w:color="000000"/>
            </w:tcBorders>
            <w:shd w:val="clear" w:color="auto" w:fill="FF0000"/>
            <w:vAlign w:val="center"/>
          </w:tcPr>
          <w:p w:rsidR="004E72E6" w:rsidRPr="004E72E6" w:rsidRDefault="004E72E6" w:rsidP="004E72E6">
            <w:pPr>
              <w:widowControl w:val="0"/>
              <w:autoSpaceDE w:val="0"/>
              <w:autoSpaceDN w:val="0"/>
              <w:adjustRightInd w:val="0"/>
              <w:jc w:val="center"/>
              <w:rPr>
                <w:rFonts w:ascii="Arial" w:hAnsi="Arial" w:cs="Arial"/>
                <w:color w:val="000000"/>
                <w:lang w:eastAsia="en-GB"/>
              </w:rPr>
            </w:pPr>
            <w:r w:rsidRPr="004E72E6">
              <w:rPr>
                <w:rFonts w:ascii="Arial" w:hAnsi="Arial" w:cs="Arial"/>
                <w:color w:val="000000"/>
                <w:lang w:eastAsia="en-GB"/>
              </w:rPr>
              <w:sym w:font="Wingdings" w:char="F0F1"/>
            </w:r>
          </w:p>
        </w:tc>
      </w:tr>
      <w:tr w:rsidR="004E72E6" w:rsidRPr="00A74392" w:rsidTr="008B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trPr>
        <w:tc>
          <w:tcPr>
            <w:tcW w:w="684" w:type="pct"/>
            <w:gridSpan w:val="2"/>
            <w:tcBorders>
              <w:top w:val="single" w:sz="4" w:space="0" w:color="000000"/>
              <w:left w:val="single" w:sz="4" w:space="0" w:color="000000"/>
              <w:bottom w:val="single" w:sz="4" w:space="0" w:color="000000"/>
              <w:right w:val="single" w:sz="4" w:space="0" w:color="000000"/>
            </w:tcBorders>
          </w:tcPr>
          <w:p w:rsidR="004E72E6" w:rsidRPr="004E72E6" w:rsidRDefault="004E72E6" w:rsidP="004E72E6">
            <w:pPr>
              <w:widowControl w:val="0"/>
              <w:autoSpaceDE w:val="0"/>
              <w:autoSpaceDN w:val="0"/>
              <w:adjustRightInd w:val="0"/>
              <w:rPr>
                <w:rFonts w:ascii="Arial" w:hAnsi="Arial" w:cs="Arial"/>
                <w:color w:val="000000"/>
                <w:lang w:eastAsia="en-GB"/>
              </w:rPr>
            </w:pPr>
            <w:r w:rsidRPr="004E72E6">
              <w:rPr>
                <w:rFonts w:ascii="Arial" w:hAnsi="Arial" w:cs="Arial"/>
                <w:color w:val="000000"/>
                <w:lang w:eastAsia="en-GB"/>
              </w:rPr>
              <w:t>Ophthalmology Cancellation Rate</w:t>
            </w:r>
          </w:p>
        </w:tc>
        <w:tc>
          <w:tcPr>
            <w:tcW w:w="994" w:type="pct"/>
            <w:gridSpan w:val="3"/>
            <w:tcBorders>
              <w:top w:val="single" w:sz="4" w:space="0" w:color="000000"/>
              <w:left w:val="single" w:sz="4" w:space="0" w:color="000000"/>
              <w:bottom w:val="single" w:sz="4" w:space="0" w:color="000000"/>
              <w:right w:val="single" w:sz="4" w:space="0" w:color="000000"/>
            </w:tcBorders>
          </w:tcPr>
          <w:p w:rsidR="004E72E6" w:rsidRPr="004E72E6" w:rsidRDefault="004E72E6" w:rsidP="004E72E6">
            <w:pPr>
              <w:rPr>
                <w:rFonts w:ascii="Arial" w:hAnsi="Arial" w:cs="Arial"/>
              </w:rPr>
            </w:pPr>
            <w:r w:rsidRPr="004E72E6">
              <w:rPr>
                <w:rFonts w:ascii="Arial" w:hAnsi="Arial" w:cs="Arial"/>
                <w:color w:val="000000"/>
                <w:lang w:eastAsia="en-GB"/>
              </w:rPr>
              <w:t>Percentage of Ophthalmology patients cancelled on day of procedure</w:t>
            </w:r>
          </w:p>
        </w:tc>
        <w:tc>
          <w:tcPr>
            <w:tcW w:w="811" w:type="pct"/>
            <w:gridSpan w:val="2"/>
            <w:tcBorders>
              <w:top w:val="single" w:sz="4" w:space="0" w:color="000000"/>
              <w:left w:val="single" w:sz="4" w:space="0" w:color="000000"/>
              <w:bottom w:val="single" w:sz="4" w:space="0" w:color="000000"/>
              <w:right w:val="single" w:sz="4" w:space="0" w:color="auto"/>
            </w:tcBorders>
            <w:vAlign w:val="center"/>
          </w:tcPr>
          <w:p w:rsidR="004E72E6" w:rsidRPr="004E72E6" w:rsidRDefault="004E72E6" w:rsidP="004E72E6">
            <w:pPr>
              <w:widowControl w:val="0"/>
              <w:autoSpaceDE w:val="0"/>
              <w:autoSpaceDN w:val="0"/>
              <w:adjustRightInd w:val="0"/>
              <w:ind w:left="-107" w:right="-108"/>
              <w:jc w:val="center"/>
              <w:rPr>
                <w:rFonts w:ascii="Arial" w:hAnsi="Arial" w:cs="Arial"/>
              </w:rPr>
            </w:pPr>
            <w:r w:rsidRPr="004E72E6">
              <w:rPr>
                <w:rFonts w:ascii="Arial" w:hAnsi="Arial" w:cs="Arial"/>
              </w:rPr>
              <w:t>Achieved = G</w:t>
            </w:r>
          </w:p>
          <w:p w:rsidR="004E72E6" w:rsidRPr="004E72E6" w:rsidRDefault="004E72E6" w:rsidP="004E72E6">
            <w:pPr>
              <w:widowControl w:val="0"/>
              <w:autoSpaceDE w:val="0"/>
              <w:autoSpaceDN w:val="0"/>
              <w:adjustRightInd w:val="0"/>
              <w:ind w:left="-107" w:right="-108"/>
              <w:jc w:val="center"/>
              <w:rPr>
                <w:rFonts w:ascii="Arial" w:hAnsi="Arial" w:cs="Arial"/>
              </w:rPr>
            </w:pPr>
            <w:r w:rsidRPr="004E72E6">
              <w:rPr>
                <w:rFonts w:ascii="Arial" w:hAnsi="Arial" w:cs="Arial"/>
              </w:rPr>
              <w:t>Not Achieved = R</w:t>
            </w:r>
          </w:p>
        </w:tc>
        <w:tc>
          <w:tcPr>
            <w:tcW w:w="5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4E72E6">
            <w:pPr>
              <w:widowControl w:val="0"/>
              <w:autoSpaceDE w:val="0"/>
              <w:autoSpaceDN w:val="0"/>
              <w:adjustRightInd w:val="0"/>
              <w:jc w:val="center"/>
              <w:rPr>
                <w:rFonts w:ascii="Arial" w:hAnsi="Arial" w:cs="Arial"/>
              </w:rPr>
            </w:pPr>
            <w:r w:rsidRPr="004E72E6">
              <w:rPr>
                <w:rFonts w:ascii="Arial" w:hAnsi="Arial" w:cs="Arial"/>
              </w:rPr>
              <w:t>2.9%</w:t>
            </w:r>
          </w:p>
        </w:tc>
        <w:tc>
          <w:tcPr>
            <w:tcW w:w="4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4E72E6">
            <w:pPr>
              <w:widowControl w:val="0"/>
              <w:autoSpaceDE w:val="0"/>
              <w:autoSpaceDN w:val="0"/>
              <w:adjustRightInd w:val="0"/>
              <w:jc w:val="center"/>
              <w:rPr>
                <w:rFonts w:ascii="Arial" w:hAnsi="Arial" w:cs="Arial"/>
              </w:rPr>
            </w:pPr>
            <w:r w:rsidRPr="004E72E6">
              <w:rPr>
                <w:rFonts w:ascii="Arial" w:hAnsi="Arial" w:cs="Arial"/>
              </w:rPr>
              <w:t>3.1%</w:t>
            </w:r>
          </w:p>
        </w:tc>
        <w:tc>
          <w:tcPr>
            <w:tcW w:w="4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4E72E6">
            <w:pPr>
              <w:widowControl w:val="0"/>
              <w:autoSpaceDE w:val="0"/>
              <w:autoSpaceDN w:val="0"/>
              <w:adjustRightInd w:val="0"/>
              <w:jc w:val="center"/>
              <w:rPr>
                <w:rFonts w:ascii="Arial" w:hAnsi="Arial" w:cs="Arial"/>
              </w:rPr>
            </w:pPr>
            <w:r w:rsidRPr="004E72E6">
              <w:rPr>
                <w:rFonts w:ascii="Arial" w:hAnsi="Arial" w:cs="Arial"/>
              </w:rPr>
              <w:t>3.5%</w:t>
            </w:r>
          </w:p>
        </w:tc>
        <w:tc>
          <w:tcPr>
            <w:tcW w:w="650" w:type="pct"/>
            <w:gridSpan w:val="5"/>
            <w:tcBorders>
              <w:top w:val="single" w:sz="4" w:space="0" w:color="000000"/>
              <w:left w:val="single" w:sz="4" w:space="0" w:color="auto"/>
              <w:bottom w:val="single" w:sz="4" w:space="0" w:color="000000"/>
              <w:right w:val="single" w:sz="4" w:space="0" w:color="000000"/>
            </w:tcBorders>
            <w:vAlign w:val="center"/>
          </w:tcPr>
          <w:p w:rsidR="004E72E6" w:rsidRPr="004E72E6" w:rsidRDefault="004E72E6" w:rsidP="004E72E6">
            <w:pPr>
              <w:widowControl w:val="0"/>
              <w:autoSpaceDE w:val="0"/>
              <w:autoSpaceDN w:val="0"/>
              <w:adjustRightInd w:val="0"/>
              <w:ind w:left="-107" w:right="-108"/>
              <w:jc w:val="center"/>
              <w:rPr>
                <w:rFonts w:ascii="Arial" w:hAnsi="Arial" w:cs="Arial"/>
              </w:rPr>
            </w:pPr>
            <w:r w:rsidRPr="004E72E6">
              <w:rPr>
                <w:rFonts w:ascii="Arial" w:hAnsi="Arial" w:cs="Arial"/>
              </w:rPr>
              <w:t>Monthly 3% cancellation rate</w:t>
            </w:r>
          </w:p>
        </w:tc>
        <w:tc>
          <w:tcPr>
            <w:tcW w:w="462" w:type="pct"/>
            <w:tcBorders>
              <w:top w:val="single" w:sz="4" w:space="0" w:color="000000"/>
              <w:left w:val="single" w:sz="4" w:space="0" w:color="000000"/>
              <w:bottom w:val="single" w:sz="4" w:space="0" w:color="000000"/>
              <w:right w:val="single" w:sz="4" w:space="0" w:color="000000"/>
            </w:tcBorders>
            <w:shd w:val="clear" w:color="auto" w:fill="FF0000"/>
            <w:vAlign w:val="center"/>
          </w:tcPr>
          <w:p w:rsidR="004E72E6" w:rsidRPr="004E72E6" w:rsidRDefault="004E72E6" w:rsidP="004E72E6">
            <w:pPr>
              <w:widowControl w:val="0"/>
              <w:autoSpaceDE w:val="0"/>
              <w:autoSpaceDN w:val="0"/>
              <w:adjustRightInd w:val="0"/>
              <w:jc w:val="center"/>
              <w:rPr>
                <w:rFonts w:ascii="Arial" w:hAnsi="Arial" w:cs="Arial"/>
                <w:color w:val="000000"/>
                <w:lang w:eastAsia="en-GB"/>
              </w:rPr>
            </w:pPr>
            <w:r w:rsidRPr="004E72E6">
              <w:rPr>
                <w:rFonts w:ascii="Arial" w:hAnsi="Arial" w:cs="Arial"/>
                <w:color w:val="000000"/>
                <w:lang w:eastAsia="en-GB"/>
              </w:rPr>
              <w:sym w:font="Wingdings" w:char="F0F2"/>
            </w:r>
          </w:p>
        </w:tc>
      </w:tr>
      <w:tr w:rsidR="004E72E6" w:rsidRPr="00A74392" w:rsidTr="008B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trPr>
        <w:tc>
          <w:tcPr>
            <w:tcW w:w="684" w:type="pct"/>
            <w:gridSpan w:val="2"/>
            <w:tcBorders>
              <w:top w:val="single" w:sz="4" w:space="0" w:color="000000"/>
              <w:left w:val="single" w:sz="4" w:space="0" w:color="000000"/>
              <w:bottom w:val="single" w:sz="4" w:space="0" w:color="000000"/>
              <w:right w:val="single" w:sz="4" w:space="0" w:color="000000"/>
            </w:tcBorders>
          </w:tcPr>
          <w:p w:rsidR="004E72E6" w:rsidRPr="004E72E6" w:rsidRDefault="004E72E6" w:rsidP="004E72E6">
            <w:pPr>
              <w:widowControl w:val="0"/>
              <w:autoSpaceDE w:val="0"/>
              <w:autoSpaceDN w:val="0"/>
              <w:adjustRightInd w:val="0"/>
              <w:rPr>
                <w:rFonts w:ascii="Arial" w:hAnsi="Arial" w:cs="Arial"/>
                <w:color w:val="000000"/>
                <w:lang w:eastAsia="en-GB"/>
              </w:rPr>
            </w:pPr>
            <w:r w:rsidRPr="004E72E6">
              <w:rPr>
                <w:rFonts w:ascii="Arial" w:hAnsi="Arial" w:cs="Arial"/>
                <w:color w:val="000000"/>
                <w:lang w:eastAsia="en-GB"/>
              </w:rPr>
              <w:t>Orthopaedic Cancellation Rate</w:t>
            </w:r>
          </w:p>
        </w:tc>
        <w:tc>
          <w:tcPr>
            <w:tcW w:w="994" w:type="pct"/>
            <w:gridSpan w:val="3"/>
            <w:tcBorders>
              <w:top w:val="single" w:sz="4" w:space="0" w:color="000000"/>
              <w:left w:val="single" w:sz="4" w:space="0" w:color="000000"/>
              <w:bottom w:val="single" w:sz="4" w:space="0" w:color="000000"/>
              <w:right w:val="single" w:sz="4" w:space="0" w:color="000000"/>
            </w:tcBorders>
          </w:tcPr>
          <w:p w:rsidR="004E72E6" w:rsidRPr="004E72E6" w:rsidRDefault="004E72E6" w:rsidP="004E72E6">
            <w:pPr>
              <w:rPr>
                <w:rFonts w:ascii="Arial" w:hAnsi="Arial" w:cs="Arial"/>
              </w:rPr>
            </w:pPr>
            <w:r w:rsidRPr="004E72E6">
              <w:rPr>
                <w:rFonts w:ascii="Arial" w:hAnsi="Arial" w:cs="Arial"/>
                <w:color w:val="000000"/>
                <w:lang w:eastAsia="en-GB"/>
              </w:rPr>
              <w:t>Percentage of Orthopaedic patients cancelled on day of procedure</w:t>
            </w:r>
          </w:p>
        </w:tc>
        <w:tc>
          <w:tcPr>
            <w:tcW w:w="811" w:type="pct"/>
            <w:gridSpan w:val="2"/>
            <w:tcBorders>
              <w:top w:val="single" w:sz="4" w:space="0" w:color="000000"/>
              <w:left w:val="single" w:sz="4" w:space="0" w:color="000000"/>
              <w:bottom w:val="single" w:sz="4" w:space="0" w:color="000000"/>
              <w:right w:val="single" w:sz="4" w:space="0" w:color="auto"/>
            </w:tcBorders>
            <w:vAlign w:val="center"/>
          </w:tcPr>
          <w:p w:rsidR="004E72E6" w:rsidRPr="004E72E6" w:rsidRDefault="004E72E6" w:rsidP="004E72E6">
            <w:pPr>
              <w:widowControl w:val="0"/>
              <w:autoSpaceDE w:val="0"/>
              <w:autoSpaceDN w:val="0"/>
              <w:adjustRightInd w:val="0"/>
              <w:ind w:left="-107" w:right="-108"/>
              <w:jc w:val="center"/>
              <w:rPr>
                <w:rFonts w:ascii="Arial" w:hAnsi="Arial" w:cs="Arial"/>
              </w:rPr>
            </w:pPr>
            <w:r w:rsidRPr="004E72E6">
              <w:rPr>
                <w:rFonts w:ascii="Arial" w:hAnsi="Arial" w:cs="Arial"/>
              </w:rPr>
              <w:t>Achieved = G</w:t>
            </w:r>
          </w:p>
          <w:p w:rsidR="004E72E6" w:rsidRPr="004E72E6" w:rsidRDefault="004E72E6" w:rsidP="004E72E6">
            <w:pPr>
              <w:widowControl w:val="0"/>
              <w:autoSpaceDE w:val="0"/>
              <w:autoSpaceDN w:val="0"/>
              <w:adjustRightInd w:val="0"/>
              <w:ind w:left="-107" w:right="-108"/>
              <w:jc w:val="center"/>
              <w:rPr>
                <w:rFonts w:ascii="Arial" w:hAnsi="Arial" w:cs="Arial"/>
              </w:rPr>
            </w:pPr>
            <w:r w:rsidRPr="004E72E6">
              <w:rPr>
                <w:rFonts w:ascii="Arial" w:hAnsi="Arial" w:cs="Arial"/>
              </w:rPr>
              <w:t>Not Achieved = R</w:t>
            </w:r>
          </w:p>
        </w:tc>
        <w:tc>
          <w:tcPr>
            <w:tcW w:w="5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4E72E6">
            <w:pPr>
              <w:widowControl w:val="0"/>
              <w:autoSpaceDE w:val="0"/>
              <w:autoSpaceDN w:val="0"/>
              <w:adjustRightInd w:val="0"/>
              <w:jc w:val="center"/>
              <w:rPr>
                <w:rFonts w:ascii="Arial" w:hAnsi="Arial" w:cs="Arial"/>
              </w:rPr>
            </w:pPr>
            <w:r w:rsidRPr="004E72E6">
              <w:rPr>
                <w:rFonts w:ascii="Arial" w:hAnsi="Arial" w:cs="Arial"/>
              </w:rPr>
              <w:t>3.2%</w:t>
            </w:r>
          </w:p>
        </w:tc>
        <w:tc>
          <w:tcPr>
            <w:tcW w:w="4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4E72E6">
            <w:pPr>
              <w:widowControl w:val="0"/>
              <w:autoSpaceDE w:val="0"/>
              <w:autoSpaceDN w:val="0"/>
              <w:adjustRightInd w:val="0"/>
              <w:jc w:val="center"/>
              <w:rPr>
                <w:rFonts w:ascii="Arial" w:hAnsi="Arial" w:cs="Arial"/>
              </w:rPr>
            </w:pPr>
            <w:r w:rsidRPr="004E72E6">
              <w:rPr>
                <w:rFonts w:ascii="Arial" w:hAnsi="Arial" w:cs="Arial"/>
              </w:rPr>
              <w:t>3.5%</w:t>
            </w:r>
          </w:p>
        </w:tc>
        <w:tc>
          <w:tcPr>
            <w:tcW w:w="4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4E72E6">
            <w:pPr>
              <w:widowControl w:val="0"/>
              <w:autoSpaceDE w:val="0"/>
              <w:autoSpaceDN w:val="0"/>
              <w:adjustRightInd w:val="0"/>
              <w:jc w:val="center"/>
              <w:rPr>
                <w:rFonts w:ascii="Arial" w:hAnsi="Arial" w:cs="Arial"/>
              </w:rPr>
            </w:pPr>
            <w:r w:rsidRPr="004E72E6">
              <w:rPr>
                <w:rFonts w:ascii="Arial" w:hAnsi="Arial" w:cs="Arial"/>
              </w:rPr>
              <w:t>3.2%</w:t>
            </w:r>
          </w:p>
        </w:tc>
        <w:tc>
          <w:tcPr>
            <w:tcW w:w="650" w:type="pct"/>
            <w:gridSpan w:val="5"/>
            <w:tcBorders>
              <w:top w:val="single" w:sz="4" w:space="0" w:color="000000"/>
              <w:left w:val="single" w:sz="4" w:space="0" w:color="auto"/>
              <w:bottom w:val="single" w:sz="4" w:space="0" w:color="000000"/>
              <w:right w:val="single" w:sz="4" w:space="0" w:color="000000"/>
            </w:tcBorders>
            <w:vAlign w:val="center"/>
          </w:tcPr>
          <w:p w:rsidR="004E72E6" w:rsidRPr="004E72E6" w:rsidRDefault="004E72E6" w:rsidP="004E72E6">
            <w:pPr>
              <w:widowControl w:val="0"/>
              <w:autoSpaceDE w:val="0"/>
              <w:autoSpaceDN w:val="0"/>
              <w:adjustRightInd w:val="0"/>
              <w:ind w:left="-107" w:right="-108"/>
              <w:jc w:val="center"/>
              <w:rPr>
                <w:rFonts w:ascii="Arial" w:hAnsi="Arial" w:cs="Arial"/>
              </w:rPr>
            </w:pPr>
            <w:r w:rsidRPr="004E72E6">
              <w:rPr>
                <w:rFonts w:ascii="Arial" w:hAnsi="Arial" w:cs="Arial"/>
              </w:rPr>
              <w:t>Monthly 3% cancellation rate</w:t>
            </w:r>
          </w:p>
        </w:tc>
        <w:tc>
          <w:tcPr>
            <w:tcW w:w="462" w:type="pct"/>
            <w:tcBorders>
              <w:top w:val="single" w:sz="4" w:space="0" w:color="000000"/>
              <w:left w:val="single" w:sz="4" w:space="0" w:color="000000"/>
              <w:bottom w:val="single" w:sz="4" w:space="0" w:color="000000"/>
              <w:right w:val="single" w:sz="4" w:space="0" w:color="000000"/>
            </w:tcBorders>
            <w:shd w:val="clear" w:color="auto" w:fill="FF0000"/>
            <w:vAlign w:val="center"/>
          </w:tcPr>
          <w:p w:rsidR="004E72E6" w:rsidRPr="004E72E6" w:rsidRDefault="00DC3CF2" w:rsidP="004E72E6">
            <w:pPr>
              <w:widowControl w:val="0"/>
              <w:autoSpaceDE w:val="0"/>
              <w:autoSpaceDN w:val="0"/>
              <w:adjustRightInd w:val="0"/>
              <w:jc w:val="center"/>
              <w:rPr>
                <w:rFonts w:ascii="Arial" w:hAnsi="Arial" w:cs="Arial"/>
                <w:color w:val="000000"/>
                <w:lang w:eastAsia="en-GB"/>
              </w:rPr>
            </w:pPr>
            <w:r w:rsidRPr="004E72E6">
              <w:rPr>
                <w:rFonts w:ascii="Arial" w:hAnsi="Arial" w:cs="Arial"/>
                <w:color w:val="000000"/>
                <w:lang w:eastAsia="en-GB"/>
              </w:rPr>
              <w:sym w:font="Wingdings" w:char="F0F1"/>
            </w:r>
          </w:p>
        </w:tc>
      </w:tr>
      <w:tr w:rsidR="004E72E6" w:rsidRPr="00A74392" w:rsidTr="004E7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trPr>
        <w:tc>
          <w:tcPr>
            <w:tcW w:w="684" w:type="pct"/>
            <w:gridSpan w:val="2"/>
            <w:tcBorders>
              <w:top w:val="single" w:sz="4" w:space="0" w:color="000000"/>
              <w:left w:val="single" w:sz="4" w:space="0" w:color="000000"/>
              <w:bottom w:val="single" w:sz="4" w:space="0" w:color="000000"/>
              <w:right w:val="single" w:sz="4" w:space="0" w:color="000000"/>
            </w:tcBorders>
          </w:tcPr>
          <w:p w:rsidR="004E72E6" w:rsidRPr="004E72E6" w:rsidRDefault="004E72E6" w:rsidP="004E72E6">
            <w:pPr>
              <w:widowControl w:val="0"/>
              <w:autoSpaceDE w:val="0"/>
              <w:autoSpaceDN w:val="0"/>
              <w:adjustRightInd w:val="0"/>
              <w:rPr>
                <w:rFonts w:ascii="Arial" w:hAnsi="Arial" w:cs="Arial"/>
                <w:color w:val="000000"/>
                <w:lang w:eastAsia="en-GB"/>
              </w:rPr>
            </w:pPr>
            <w:r w:rsidRPr="004E72E6">
              <w:rPr>
                <w:rFonts w:ascii="Arial" w:hAnsi="Arial" w:cs="Arial"/>
                <w:color w:val="000000"/>
                <w:lang w:eastAsia="en-GB"/>
              </w:rPr>
              <w:t>Endoscopy Cancellation Rate</w:t>
            </w:r>
          </w:p>
        </w:tc>
        <w:tc>
          <w:tcPr>
            <w:tcW w:w="994" w:type="pct"/>
            <w:gridSpan w:val="3"/>
            <w:tcBorders>
              <w:top w:val="single" w:sz="4" w:space="0" w:color="000000"/>
              <w:left w:val="single" w:sz="4" w:space="0" w:color="000000"/>
              <w:bottom w:val="single" w:sz="4" w:space="0" w:color="000000"/>
              <w:right w:val="single" w:sz="4" w:space="0" w:color="000000"/>
            </w:tcBorders>
          </w:tcPr>
          <w:p w:rsidR="004E72E6" w:rsidRPr="004E72E6" w:rsidRDefault="004E72E6" w:rsidP="004E72E6">
            <w:pPr>
              <w:widowControl w:val="0"/>
              <w:autoSpaceDE w:val="0"/>
              <w:autoSpaceDN w:val="0"/>
              <w:adjustRightInd w:val="0"/>
              <w:rPr>
                <w:rFonts w:ascii="Arial" w:hAnsi="Arial" w:cs="Arial"/>
                <w:color w:val="000000"/>
                <w:lang w:eastAsia="en-GB"/>
              </w:rPr>
            </w:pPr>
            <w:r w:rsidRPr="004E72E6">
              <w:rPr>
                <w:rFonts w:ascii="Arial" w:hAnsi="Arial" w:cs="Arial"/>
                <w:color w:val="000000"/>
                <w:lang w:eastAsia="en-GB"/>
              </w:rPr>
              <w:t>Percentage of Endoscopy patients cancelled on day of procedure</w:t>
            </w:r>
          </w:p>
        </w:tc>
        <w:tc>
          <w:tcPr>
            <w:tcW w:w="811" w:type="pct"/>
            <w:gridSpan w:val="2"/>
            <w:tcBorders>
              <w:top w:val="single" w:sz="4" w:space="0" w:color="000000"/>
              <w:left w:val="single" w:sz="4" w:space="0" w:color="000000"/>
              <w:bottom w:val="single" w:sz="4" w:space="0" w:color="000000"/>
              <w:right w:val="single" w:sz="4" w:space="0" w:color="auto"/>
            </w:tcBorders>
            <w:vAlign w:val="center"/>
          </w:tcPr>
          <w:p w:rsidR="004E72E6" w:rsidRPr="004E72E6" w:rsidRDefault="004E72E6" w:rsidP="004E72E6">
            <w:pPr>
              <w:widowControl w:val="0"/>
              <w:autoSpaceDE w:val="0"/>
              <w:autoSpaceDN w:val="0"/>
              <w:adjustRightInd w:val="0"/>
              <w:ind w:left="-107" w:right="-108"/>
              <w:jc w:val="center"/>
              <w:rPr>
                <w:rFonts w:ascii="Arial" w:hAnsi="Arial" w:cs="Arial"/>
              </w:rPr>
            </w:pPr>
            <w:r w:rsidRPr="004E72E6">
              <w:rPr>
                <w:rFonts w:ascii="Arial" w:hAnsi="Arial" w:cs="Arial"/>
              </w:rPr>
              <w:t>Achieved = G</w:t>
            </w:r>
          </w:p>
          <w:p w:rsidR="004E72E6" w:rsidRPr="004E72E6" w:rsidRDefault="004E72E6" w:rsidP="004E72E6">
            <w:pPr>
              <w:widowControl w:val="0"/>
              <w:autoSpaceDE w:val="0"/>
              <w:autoSpaceDN w:val="0"/>
              <w:adjustRightInd w:val="0"/>
              <w:ind w:left="-107" w:right="-108"/>
              <w:jc w:val="center"/>
              <w:rPr>
                <w:rFonts w:ascii="Arial" w:hAnsi="Arial" w:cs="Arial"/>
              </w:rPr>
            </w:pPr>
            <w:r w:rsidRPr="004E72E6">
              <w:rPr>
                <w:rFonts w:ascii="Arial" w:hAnsi="Arial" w:cs="Arial"/>
              </w:rPr>
              <w:t>Not Achieved = R</w:t>
            </w:r>
          </w:p>
        </w:tc>
        <w:tc>
          <w:tcPr>
            <w:tcW w:w="5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4E72E6">
            <w:pPr>
              <w:widowControl w:val="0"/>
              <w:autoSpaceDE w:val="0"/>
              <w:autoSpaceDN w:val="0"/>
              <w:adjustRightInd w:val="0"/>
              <w:jc w:val="center"/>
              <w:rPr>
                <w:rFonts w:ascii="Arial" w:hAnsi="Arial" w:cs="Arial"/>
              </w:rPr>
            </w:pPr>
            <w:r w:rsidRPr="004E72E6">
              <w:rPr>
                <w:rFonts w:ascii="Arial" w:hAnsi="Arial" w:cs="Arial"/>
              </w:rPr>
              <w:t>8.4%</w:t>
            </w:r>
          </w:p>
        </w:tc>
        <w:tc>
          <w:tcPr>
            <w:tcW w:w="4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4E72E6">
            <w:pPr>
              <w:widowControl w:val="0"/>
              <w:autoSpaceDE w:val="0"/>
              <w:autoSpaceDN w:val="0"/>
              <w:adjustRightInd w:val="0"/>
              <w:jc w:val="center"/>
              <w:rPr>
                <w:rFonts w:ascii="Arial" w:hAnsi="Arial" w:cs="Arial"/>
              </w:rPr>
            </w:pPr>
            <w:r w:rsidRPr="004E72E6">
              <w:rPr>
                <w:rFonts w:ascii="Arial" w:hAnsi="Arial" w:cs="Arial"/>
              </w:rPr>
              <w:t>5.4%</w:t>
            </w:r>
          </w:p>
        </w:tc>
        <w:tc>
          <w:tcPr>
            <w:tcW w:w="4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4E72E6">
            <w:pPr>
              <w:widowControl w:val="0"/>
              <w:autoSpaceDE w:val="0"/>
              <w:autoSpaceDN w:val="0"/>
              <w:adjustRightInd w:val="0"/>
              <w:jc w:val="center"/>
              <w:rPr>
                <w:rFonts w:ascii="Arial" w:hAnsi="Arial" w:cs="Arial"/>
              </w:rPr>
            </w:pPr>
            <w:r w:rsidRPr="004E72E6">
              <w:rPr>
                <w:rFonts w:ascii="Arial" w:hAnsi="Arial" w:cs="Arial"/>
              </w:rPr>
              <w:t>6.0%</w:t>
            </w:r>
          </w:p>
        </w:tc>
        <w:tc>
          <w:tcPr>
            <w:tcW w:w="650" w:type="pct"/>
            <w:gridSpan w:val="5"/>
            <w:tcBorders>
              <w:top w:val="single" w:sz="4" w:space="0" w:color="000000"/>
              <w:left w:val="single" w:sz="4" w:space="0" w:color="auto"/>
              <w:bottom w:val="single" w:sz="4" w:space="0" w:color="000000"/>
              <w:right w:val="single" w:sz="4" w:space="0" w:color="000000"/>
            </w:tcBorders>
            <w:vAlign w:val="center"/>
          </w:tcPr>
          <w:p w:rsidR="004E72E6" w:rsidRPr="004E72E6" w:rsidRDefault="004E72E6" w:rsidP="004E72E6">
            <w:pPr>
              <w:widowControl w:val="0"/>
              <w:autoSpaceDE w:val="0"/>
              <w:autoSpaceDN w:val="0"/>
              <w:adjustRightInd w:val="0"/>
              <w:ind w:left="-107" w:right="-108"/>
              <w:jc w:val="center"/>
              <w:rPr>
                <w:rFonts w:ascii="Arial" w:hAnsi="Arial" w:cs="Arial"/>
              </w:rPr>
            </w:pPr>
            <w:r w:rsidRPr="004E72E6">
              <w:rPr>
                <w:rFonts w:ascii="Arial" w:hAnsi="Arial" w:cs="Arial"/>
              </w:rPr>
              <w:t>Incremental reduction from baseline position of 9% to 5% by March 2019</w:t>
            </w:r>
          </w:p>
        </w:tc>
        <w:tc>
          <w:tcPr>
            <w:tcW w:w="462" w:type="pct"/>
            <w:tcBorders>
              <w:top w:val="single" w:sz="4" w:space="0" w:color="000000"/>
              <w:left w:val="single" w:sz="4" w:space="0" w:color="000000"/>
              <w:bottom w:val="single" w:sz="4" w:space="0" w:color="000000"/>
              <w:right w:val="single" w:sz="4" w:space="0" w:color="000000"/>
            </w:tcBorders>
            <w:shd w:val="clear" w:color="auto" w:fill="FF0000"/>
            <w:vAlign w:val="center"/>
          </w:tcPr>
          <w:p w:rsidR="004E72E6" w:rsidRPr="00A74392" w:rsidRDefault="004E72E6" w:rsidP="005E0E6D">
            <w:pPr>
              <w:widowControl w:val="0"/>
              <w:autoSpaceDE w:val="0"/>
              <w:autoSpaceDN w:val="0"/>
              <w:adjustRightInd w:val="0"/>
              <w:jc w:val="center"/>
              <w:rPr>
                <w:rFonts w:ascii="Arial" w:hAnsi="Arial" w:cs="Arial"/>
                <w:color w:val="000000"/>
                <w:highlight w:val="yellow"/>
                <w:lang w:eastAsia="en-GB"/>
              </w:rPr>
            </w:pPr>
            <w:r w:rsidRPr="004E72E6">
              <w:rPr>
                <w:rFonts w:ascii="Arial" w:hAnsi="Arial" w:cs="Arial"/>
                <w:color w:val="000000"/>
                <w:lang w:eastAsia="en-GB"/>
              </w:rPr>
              <w:sym w:font="Wingdings" w:char="F0F2"/>
            </w:r>
          </w:p>
        </w:tc>
      </w:tr>
      <w:tr w:rsidR="004E72E6" w:rsidRPr="00A74392" w:rsidTr="004E7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trPr>
        <w:tc>
          <w:tcPr>
            <w:tcW w:w="684" w:type="pct"/>
            <w:gridSpan w:val="2"/>
            <w:tcBorders>
              <w:top w:val="single" w:sz="4" w:space="0" w:color="000000"/>
              <w:left w:val="single" w:sz="4" w:space="0" w:color="000000"/>
              <w:bottom w:val="single" w:sz="4" w:space="0" w:color="000000"/>
              <w:right w:val="single" w:sz="4" w:space="0" w:color="000000"/>
            </w:tcBorders>
          </w:tcPr>
          <w:p w:rsidR="004E72E6" w:rsidRPr="004E72E6" w:rsidRDefault="004E72E6" w:rsidP="004E72E6">
            <w:pPr>
              <w:widowControl w:val="0"/>
              <w:autoSpaceDE w:val="0"/>
              <w:autoSpaceDN w:val="0"/>
              <w:adjustRightInd w:val="0"/>
              <w:rPr>
                <w:rFonts w:ascii="Arial" w:hAnsi="Arial" w:cs="Arial"/>
                <w:color w:val="000000"/>
                <w:lang w:eastAsia="en-GB"/>
              </w:rPr>
            </w:pPr>
            <w:r w:rsidRPr="004E72E6">
              <w:rPr>
                <w:rFonts w:ascii="Arial" w:hAnsi="Arial" w:cs="Arial"/>
                <w:color w:val="000000"/>
                <w:lang w:eastAsia="en-GB"/>
              </w:rPr>
              <w:t xml:space="preserve">Thoracic Surgery </w:t>
            </w:r>
            <w:r w:rsidRPr="004E72E6">
              <w:rPr>
                <w:rFonts w:ascii="Arial" w:hAnsi="Arial" w:cs="Arial"/>
                <w:color w:val="000000"/>
                <w:lang w:eastAsia="en-GB"/>
              </w:rPr>
              <w:lastRenderedPageBreak/>
              <w:t>Cancellation Rate</w:t>
            </w:r>
          </w:p>
        </w:tc>
        <w:tc>
          <w:tcPr>
            <w:tcW w:w="994" w:type="pct"/>
            <w:gridSpan w:val="3"/>
            <w:tcBorders>
              <w:top w:val="single" w:sz="4" w:space="0" w:color="000000"/>
              <w:left w:val="single" w:sz="4" w:space="0" w:color="000000"/>
              <w:bottom w:val="single" w:sz="4" w:space="0" w:color="000000"/>
              <w:right w:val="single" w:sz="4" w:space="0" w:color="000000"/>
            </w:tcBorders>
          </w:tcPr>
          <w:p w:rsidR="004E72E6" w:rsidRPr="004E72E6" w:rsidRDefault="004E72E6" w:rsidP="004E72E6">
            <w:pPr>
              <w:widowControl w:val="0"/>
              <w:autoSpaceDE w:val="0"/>
              <w:autoSpaceDN w:val="0"/>
              <w:adjustRightInd w:val="0"/>
              <w:rPr>
                <w:rFonts w:ascii="Arial" w:hAnsi="Arial" w:cs="Arial"/>
                <w:color w:val="000000"/>
                <w:lang w:eastAsia="en-GB"/>
              </w:rPr>
            </w:pPr>
            <w:r w:rsidRPr="004E72E6">
              <w:rPr>
                <w:rFonts w:ascii="Arial" w:hAnsi="Arial" w:cs="Arial"/>
                <w:color w:val="000000"/>
                <w:lang w:eastAsia="en-GB"/>
              </w:rPr>
              <w:lastRenderedPageBreak/>
              <w:t xml:space="preserve">Percentage of Thoracic Surgery patients </w:t>
            </w:r>
            <w:r w:rsidRPr="004E72E6">
              <w:rPr>
                <w:rFonts w:ascii="Arial" w:hAnsi="Arial" w:cs="Arial"/>
                <w:color w:val="000000"/>
                <w:lang w:eastAsia="en-GB"/>
              </w:rPr>
              <w:lastRenderedPageBreak/>
              <w:t>cancelled on day of procedure</w:t>
            </w:r>
          </w:p>
        </w:tc>
        <w:tc>
          <w:tcPr>
            <w:tcW w:w="811" w:type="pct"/>
            <w:gridSpan w:val="2"/>
            <w:tcBorders>
              <w:top w:val="single" w:sz="4" w:space="0" w:color="000000"/>
              <w:left w:val="single" w:sz="4" w:space="0" w:color="000000"/>
              <w:bottom w:val="single" w:sz="4" w:space="0" w:color="000000"/>
              <w:right w:val="single" w:sz="4" w:space="0" w:color="auto"/>
            </w:tcBorders>
          </w:tcPr>
          <w:p w:rsidR="004E72E6" w:rsidRPr="004E72E6" w:rsidRDefault="004E72E6" w:rsidP="004E72E6">
            <w:pPr>
              <w:widowControl w:val="0"/>
              <w:autoSpaceDE w:val="0"/>
              <w:autoSpaceDN w:val="0"/>
              <w:adjustRightInd w:val="0"/>
              <w:ind w:left="-107" w:right="-108"/>
              <w:jc w:val="center"/>
              <w:rPr>
                <w:rFonts w:ascii="Arial" w:hAnsi="Arial" w:cs="Arial"/>
              </w:rPr>
            </w:pPr>
            <w:r w:rsidRPr="004E72E6">
              <w:rPr>
                <w:rFonts w:ascii="Arial" w:hAnsi="Arial" w:cs="Arial"/>
              </w:rPr>
              <w:lastRenderedPageBreak/>
              <w:t>Achieved = G</w:t>
            </w:r>
          </w:p>
          <w:p w:rsidR="004E72E6" w:rsidRPr="004E72E6" w:rsidRDefault="004E72E6" w:rsidP="004E72E6">
            <w:pPr>
              <w:widowControl w:val="0"/>
              <w:autoSpaceDE w:val="0"/>
              <w:autoSpaceDN w:val="0"/>
              <w:adjustRightInd w:val="0"/>
              <w:ind w:left="-107" w:right="-108"/>
              <w:jc w:val="center"/>
              <w:rPr>
                <w:rFonts w:ascii="Arial" w:hAnsi="Arial" w:cs="Arial"/>
              </w:rPr>
            </w:pPr>
            <w:r w:rsidRPr="004E72E6">
              <w:rPr>
                <w:rFonts w:ascii="Arial" w:hAnsi="Arial" w:cs="Arial"/>
              </w:rPr>
              <w:t>Not Achieved = R</w:t>
            </w:r>
          </w:p>
        </w:tc>
        <w:tc>
          <w:tcPr>
            <w:tcW w:w="5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4E72E6">
            <w:pPr>
              <w:widowControl w:val="0"/>
              <w:autoSpaceDE w:val="0"/>
              <w:autoSpaceDN w:val="0"/>
              <w:adjustRightInd w:val="0"/>
              <w:jc w:val="center"/>
              <w:rPr>
                <w:rFonts w:ascii="Arial" w:hAnsi="Arial" w:cs="Arial"/>
                <w:color w:val="000000"/>
                <w:lang w:eastAsia="en-GB"/>
              </w:rPr>
            </w:pPr>
            <w:r w:rsidRPr="004E72E6">
              <w:rPr>
                <w:rFonts w:ascii="Arial" w:hAnsi="Arial" w:cs="Arial"/>
                <w:color w:val="000000"/>
                <w:lang w:eastAsia="en-GB"/>
              </w:rPr>
              <w:t>13.7%</w:t>
            </w:r>
          </w:p>
        </w:tc>
        <w:tc>
          <w:tcPr>
            <w:tcW w:w="4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4E72E6">
            <w:pPr>
              <w:widowControl w:val="0"/>
              <w:autoSpaceDE w:val="0"/>
              <w:autoSpaceDN w:val="0"/>
              <w:adjustRightInd w:val="0"/>
              <w:jc w:val="center"/>
              <w:rPr>
                <w:rFonts w:ascii="Arial" w:hAnsi="Arial" w:cs="Arial"/>
                <w:color w:val="000000"/>
                <w:lang w:eastAsia="en-GB"/>
              </w:rPr>
            </w:pPr>
            <w:r w:rsidRPr="004E72E6">
              <w:rPr>
                <w:rFonts w:ascii="Arial" w:hAnsi="Arial" w:cs="Arial"/>
                <w:color w:val="000000"/>
                <w:lang w:eastAsia="en-GB"/>
              </w:rPr>
              <w:t>5.2%</w:t>
            </w:r>
          </w:p>
        </w:tc>
        <w:tc>
          <w:tcPr>
            <w:tcW w:w="4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4E72E6">
            <w:pPr>
              <w:widowControl w:val="0"/>
              <w:autoSpaceDE w:val="0"/>
              <w:autoSpaceDN w:val="0"/>
              <w:adjustRightInd w:val="0"/>
              <w:jc w:val="center"/>
              <w:rPr>
                <w:rFonts w:ascii="Arial" w:hAnsi="Arial" w:cs="Arial"/>
                <w:color w:val="000000"/>
                <w:lang w:eastAsia="en-GB"/>
              </w:rPr>
            </w:pPr>
            <w:r w:rsidRPr="004E72E6">
              <w:rPr>
                <w:rFonts w:ascii="Arial" w:hAnsi="Arial" w:cs="Arial"/>
                <w:color w:val="000000"/>
                <w:lang w:eastAsia="en-GB"/>
              </w:rPr>
              <w:t>8.6%</w:t>
            </w:r>
          </w:p>
        </w:tc>
        <w:tc>
          <w:tcPr>
            <w:tcW w:w="650" w:type="pct"/>
            <w:gridSpan w:val="5"/>
            <w:tcBorders>
              <w:top w:val="single" w:sz="4" w:space="0" w:color="000000"/>
              <w:left w:val="single" w:sz="4" w:space="0" w:color="auto"/>
              <w:bottom w:val="single" w:sz="4" w:space="0" w:color="000000"/>
              <w:right w:val="single" w:sz="4" w:space="0" w:color="000000"/>
            </w:tcBorders>
            <w:vAlign w:val="center"/>
          </w:tcPr>
          <w:p w:rsidR="004E72E6" w:rsidRPr="004E72E6" w:rsidRDefault="004E72E6" w:rsidP="004E72E6">
            <w:pPr>
              <w:widowControl w:val="0"/>
              <w:autoSpaceDE w:val="0"/>
              <w:autoSpaceDN w:val="0"/>
              <w:adjustRightInd w:val="0"/>
              <w:ind w:left="-109" w:right="-108"/>
              <w:jc w:val="center"/>
              <w:rPr>
                <w:rFonts w:ascii="Arial" w:hAnsi="Arial" w:cs="Arial"/>
              </w:rPr>
            </w:pPr>
            <w:r w:rsidRPr="004E72E6">
              <w:rPr>
                <w:rFonts w:ascii="Arial" w:hAnsi="Arial" w:cs="Arial"/>
              </w:rPr>
              <w:t xml:space="preserve">Incremental reduction from </w:t>
            </w:r>
            <w:r w:rsidRPr="004E72E6">
              <w:rPr>
                <w:rFonts w:ascii="Arial" w:hAnsi="Arial" w:cs="Arial"/>
              </w:rPr>
              <w:lastRenderedPageBreak/>
              <w:t>baseline position of 9% to 5% by March 2019</w:t>
            </w:r>
          </w:p>
        </w:tc>
        <w:tc>
          <w:tcPr>
            <w:tcW w:w="462" w:type="pct"/>
            <w:tcBorders>
              <w:top w:val="single" w:sz="4" w:space="0" w:color="000000"/>
              <w:left w:val="single" w:sz="4" w:space="0" w:color="000000"/>
              <w:bottom w:val="single" w:sz="4" w:space="0" w:color="000000"/>
              <w:right w:val="single" w:sz="4" w:space="0" w:color="000000"/>
            </w:tcBorders>
            <w:shd w:val="clear" w:color="auto" w:fill="FF0000"/>
            <w:vAlign w:val="center"/>
          </w:tcPr>
          <w:p w:rsidR="004E72E6" w:rsidRPr="004E72E6" w:rsidRDefault="004E72E6" w:rsidP="005E0E6D">
            <w:pPr>
              <w:widowControl w:val="0"/>
              <w:autoSpaceDE w:val="0"/>
              <w:autoSpaceDN w:val="0"/>
              <w:adjustRightInd w:val="0"/>
              <w:jc w:val="center"/>
              <w:rPr>
                <w:rFonts w:ascii="Arial" w:hAnsi="Arial" w:cs="Arial"/>
                <w:color w:val="000000"/>
                <w:lang w:eastAsia="en-GB"/>
              </w:rPr>
            </w:pPr>
            <w:r w:rsidRPr="004E72E6">
              <w:rPr>
                <w:rFonts w:ascii="Arial" w:hAnsi="Arial" w:cs="Arial"/>
                <w:color w:val="000000"/>
                <w:lang w:eastAsia="en-GB"/>
              </w:rPr>
              <w:lastRenderedPageBreak/>
              <w:sym w:font="Wingdings" w:char="F0F2"/>
            </w:r>
          </w:p>
        </w:tc>
      </w:tr>
      <w:tr w:rsidR="004E72E6" w:rsidRPr="00A74392" w:rsidTr="00C16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trPr>
        <w:tc>
          <w:tcPr>
            <w:tcW w:w="684" w:type="pct"/>
            <w:gridSpan w:val="2"/>
            <w:tcBorders>
              <w:top w:val="single" w:sz="4" w:space="0" w:color="000000"/>
              <w:left w:val="single" w:sz="4" w:space="0" w:color="000000"/>
              <w:bottom w:val="single" w:sz="4" w:space="0" w:color="000000"/>
              <w:right w:val="single" w:sz="4" w:space="0" w:color="000000"/>
            </w:tcBorders>
          </w:tcPr>
          <w:p w:rsidR="004E72E6" w:rsidRPr="004E72E6" w:rsidRDefault="004E72E6" w:rsidP="00645B24">
            <w:pPr>
              <w:widowControl w:val="0"/>
              <w:autoSpaceDE w:val="0"/>
              <w:autoSpaceDN w:val="0"/>
              <w:adjustRightInd w:val="0"/>
              <w:rPr>
                <w:rFonts w:ascii="Arial" w:hAnsi="Arial" w:cs="Arial"/>
                <w:color w:val="000000"/>
                <w:lang w:eastAsia="en-GB"/>
              </w:rPr>
            </w:pPr>
            <w:r w:rsidRPr="004E72E6">
              <w:rPr>
                <w:rFonts w:ascii="Arial" w:hAnsi="Arial" w:cs="Arial"/>
                <w:color w:val="000000"/>
                <w:lang w:eastAsia="en-GB"/>
              </w:rPr>
              <w:lastRenderedPageBreak/>
              <w:t>Cardiology Cancellation Rate</w:t>
            </w:r>
          </w:p>
        </w:tc>
        <w:tc>
          <w:tcPr>
            <w:tcW w:w="994" w:type="pct"/>
            <w:gridSpan w:val="3"/>
            <w:tcBorders>
              <w:top w:val="single" w:sz="4" w:space="0" w:color="000000"/>
              <w:left w:val="single" w:sz="4" w:space="0" w:color="000000"/>
              <w:bottom w:val="single" w:sz="4" w:space="0" w:color="000000"/>
              <w:right w:val="single" w:sz="4" w:space="0" w:color="000000"/>
            </w:tcBorders>
          </w:tcPr>
          <w:p w:rsidR="004E72E6" w:rsidRPr="004E72E6" w:rsidRDefault="004E72E6" w:rsidP="00DF07CB">
            <w:pPr>
              <w:rPr>
                <w:rFonts w:ascii="Arial" w:hAnsi="Arial" w:cs="Arial"/>
              </w:rPr>
            </w:pPr>
            <w:r w:rsidRPr="004E72E6">
              <w:rPr>
                <w:rFonts w:ascii="Arial" w:hAnsi="Arial" w:cs="Arial"/>
                <w:color w:val="000000"/>
                <w:lang w:eastAsia="en-GB"/>
              </w:rPr>
              <w:t>Percentage of Cardiology patients cancelled on day of procedure</w:t>
            </w:r>
          </w:p>
        </w:tc>
        <w:tc>
          <w:tcPr>
            <w:tcW w:w="811" w:type="pct"/>
            <w:gridSpan w:val="2"/>
            <w:tcBorders>
              <w:top w:val="single" w:sz="4" w:space="0" w:color="000000"/>
              <w:left w:val="single" w:sz="4" w:space="0" w:color="000000"/>
              <w:bottom w:val="single" w:sz="4" w:space="0" w:color="000000"/>
              <w:right w:val="single" w:sz="4" w:space="0" w:color="auto"/>
            </w:tcBorders>
            <w:vAlign w:val="center"/>
          </w:tcPr>
          <w:p w:rsidR="004E72E6" w:rsidRPr="004E72E6" w:rsidRDefault="004E72E6" w:rsidP="00CC1DF1">
            <w:pPr>
              <w:widowControl w:val="0"/>
              <w:autoSpaceDE w:val="0"/>
              <w:autoSpaceDN w:val="0"/>
              <w:adjustRightInd w:val="0"/>
              <w:ind w:left="-107" w:right="-108"/>
              <w:jc w:val="center"/>
              <w:rPr>
                <w:rFonts w:ascii="Arial" w:hAnsi="Arial" w:cs="Arial"/>
              </w:rPr>
            </w:pPr>
            <w:r w:rsidRPr="004E72E6">
              <w:rPr>
                <w:rFonts w:ascii="Arial" w:hAnsi="Arial" w:cs="Arial"/>
              </w:rPr>
              <w:t>Achieved = G</w:t>
            </w:r>
          </w:p>
          <w:p w:rsidR="004E72E6" w:rsidRPr="004E72E6" w:rsidRDefault="004E72E6" w:rsidP="00CC1DF1">
            <w:pPr>
              <w:widowControl w:val="0"/>
              <w:autoSpaceDE w:val="0"/>
              <w:autoSpaceDN w:val="0"/>
              <w:adjustRightInd w:val="0"/>
              <w:ind w:left="-107" w:right="-108"/>
              <w:jc w:val="center"/>
              <w:rPr>
                <w:rFonts w:ascii="Arial" w:hAnsi="Arial" w:cs="Arial"/>
              </w:rPr>
            </w:pPr>
            <w:r w:rsidRPr="004E72E6">
              <w:rPr>
                <w:rFonts w:ascii="Arial" w:hAnsi="Arial" w:cs="Arial"/>
              </w:rPr>
              <w:t>Not Achieved = R</w:t>
            </w:r>
          </w:p>
        </w:tc>
        <w:tc>
          <w:tcPr>
            <w:tcW w:w="5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C16978">
            <w:pPr>
              <w:widowControl w:val="0"/>
              <w:autoSpaceDE w:val="0"/>
              <w:autoSpaceDN w:val="0"/>
              <w:adjustRightInd w:val="0"/>
              <w:jc w:val="center"/>
              <w:rPr>
                <w:rFonts w:ascii="Arial" w:hAnsi="Arial" w:cs="Arial"/>
              </w:rPr>
            </w:pPr>
            <w:r w:rsidRPr="004E72E6">
              <w:rPr>
                <w:rFonts w:ascii="Arial" w:hAnsi="Arial" w:cs="Arial"/>
              </w:rPr>
              <w:t>4.1%</w:t>
            </w:r>
          </w:p>
        </w:tc>
        <w:tc>
          <w:tcPr>
            <w:tcW w:w="4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FB6C0A">
            <w:pPr>
              <w:widowControl w:val="0"/>
              <w:autoSpaceDE w:val="0"/>
              <w:autoSpaceDN w:val="0"/>
              <w:adjustRightInd w:val="0"/>
              <w:jc w:val="center"/>
              <w:rPr>
                <w:rFonts w:ascii="Arial" w:hAnsi="Arial" w:cs="Arial"/>
              </w:rPr>
            </w:pPr>
            <w:r w:rsidRPr="004E72E6">
              <w:rPr>
                <w:rFonts w:ascii="Arial" w:hAnsi="Arial" w:cs="Arial"/>
              </w:rPr>
              <w:t>0%</w:t>
            </w:r>
          </w:p>
        </w:tc>
        <w:tc>
          <w:tcPr>
            <w:tcW w:w="4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E72E6" w:rsidRPr="004E72E6" w:rsidRDefault="004E72E6" w:rsidP="00FB6C0A">
            <w:pPr>
              <w:widowControl w:val="0"/>
              <w:autoSpaceDE w:val="0"/>
              <w:autoSpaceDN w:val="0"/>
              <w:adjustRightInd w:val="0"/>
              <w:jc w:val="center"/>
              <w:rPr>
                <w:rFonts w:ascii="Arial" w:hAnsi="Arial" w:cs="Arial"/>
              </w:rPr>
            </w:pPr>
            <w:r w:rsidRPr="004E72E6">
              <w:rPr>
                <w:rFonts w:ascii="Arial" w:hAnsi="Arial" w:cs="Arial"/>
              </w:rPr>
              <w:t>9.5%</w:t>
            </w:r>
          </w:p>
        </w:tc>
        <w:tc>
          <w:tcPr>
            <w:tcW w:w="650" w:type="pct"/>
            <w:gridSpan w:val="5"/>
            <w:tcBorders>
              <w:top w:val="single" w:sz="4" w:space="0" w:color="000000"/>
              <w:left w:val="single" w:sz="4" w:space="0" w:color="auto"/>
              <w:bottom w:val="single" w:sz="4" w:space="0" w:color="000000"/>
              <w:right w:val="single" w:sz="4" w:space="0" w:color="000000"/>
            </w:tcBorders>
            <w:vAlign w:val="center"/>
          </w:tcPr>
          <w:p w:rsidR="004E72E6" w:rsidRPr="004E72E6" w:rsidRDefault="004E72E6" w:rsidP="00D471F3">
            <w:pPr>
              <w:widowControl w:val="0"/>
              <w:autoSpaceDE w:val="0"/>
              <w:autoSpaceDN w:val="0"/>
              <w:adjustRightInd w:val="0"/>
              <w:ind w:left="-107" w:right="-108"/>
              <w:jc w:val="center"/>
              <w:rPr>
                <w:rFonts w:ascii="Arial" w:hAnsi="Arial" w:cs="Arial"/>
              </w:rPr>
            </w:pPr>
            <w:r w:rsidRPr="004E72E6">
              <w:rPr>
                <w:rFonts w:ascii="Arial" w:hAnsi="Arial" w:cs="Arial"/>
              </w:rPr>
              <w:t>Incremental reduction from baseline position of 5.5% to 3% by March 2019</w:t>
            </w:r>
          </w:p>
        </w:tc>
        <w:tc>
          <w:tcPr>
            <w:tcW w:w="462" w:type="pct"/>
            <w:tcBorders>
              <w:top w:val="single" w:sz="4" w:space="0" w:color="000000"/>
              <w:left w:val="single" w:sz="4" w:space="0" w:color="000000"/>
              <w:bottom w:val="single" w:sz="4" w:space="0" w:color="000000"/>
              <w:right w:val="single" w:sz="4" w:space="0" w:color="000000"/>
            </w:tcBorders>
            <w:shd w:val="clear" w:color="auto" w:fill="FF0000"/>
            <w:vAlign w:val="center"/>
          </w:tcPr>
          <w:p w:rsidR="004E72E6" w:rsidRPr="004E72E6" w:rsidRDefault="004E72E6" w:rsidP="00645B24">
            <w:pPr>
              <w:widowControl w:val="0"/>
              <w:autoSpaceDE w:val="0"/>
              <w:autoSpaceDN w:val="0"/>
              <w:adjustRightInd w:val="0"/>
              <w:jc w:val="center"/>
              <w:rPr>
                <w:rFonts w:ascii="Arial" w:hAnsi="Arial" w:cs="Arial"/>
                <w:color w:val="000000"/>
                <w:lang w:eastAsia="en-GB"/>
              </w:rPr>
            </w:pPr>
            <w:r w:rsidRPr="004E72E6">
              <w:rPr>
                <w:rFonts w:ascii="Arial" w:hAnsi="Arial" w:cs="Arial"/>
                <w:color w:val="000000"/>
                <w:lang w:eastAsia="en-GB"/>
              </w:rPr>
              <w:sym w:font="Wingdings" w:char="F0F2"/>
            </w:r>
          </w:p>
        </w:tc>
      </w:tr>
      <w:tr w:rsidR="004E72E6" w:rsidRPr="00A74392" w:rsidTr="00645B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74"/>
        </w:trPr>
        <w:tc>
          <w:tcPr>
            <w:tcW w:w="5000" w:type="pct"/>
            <w:gridSpan w:val="23"/>
            <w:tcBorders>
              <w:top w:val="single" w:sz="4" w:space="0" w:color="000000"/>
              <w:left w:val="single" w:sz="4" w:space="0" w:color="000000"/>
              <w:bottom w:val="single" w:sz="4" w:space="0" w:color="auto"/>
              <w:right w:val="single" w:sz="4" w:space="0" w:color="000000"/>
            </w:tcBorders>
          </w:tcPr>
          <w:p w:rsidR="004E72E6" w:rsidRPr="004E72E6" w:rsidRDefault="004E72E6" w:rsidP="00645B24">
            <w:pPr>
              <w:autoSpaceDE w:val="0"/>
              <w:autoSpaceDN w:val="0"/>
              <w:spacing w:after="120"/>
              <w:jc w:val="both"/>
              <w:rPr>
                <w:rFonts w:ascii="Arial" w:hAnsi="Arial" w:cs="Arial"/>
                <w:b/>
                <w:iCs/>
                <w:color w:val="000000"/>
              </w:rPr>
            </w:pPr>
            <w:r w:rsidRPr="004E72E6">
              <w:rPr>
                <w:rFonts w:ascii="Arial" w:hAnsi="Arial" w:cs="Arial"/>
                <w:b/>
                <w:iCs/>
                <w:color w:val="000000"/>
              </w:rPr>
              <w:t>Analysis</w:t>
            </w:r>
          </w:p>
          <w:p w:rsidR="004E72E6" w:rsidRDefault="007B2596" w:rsidP="004E4AEB">
            <w:pPr>
              <w:autoSpaceDE w:val="0"/>
              <w:autoSpaceDN w:val="0"/>
              <w:spacing w:after="120"/>
              <w:jc w:val="both"/>
              <w:rPr>
                <w:rFonts w:ascii="Arial" w:hAnsi="Arial" w:cs="Arial"/>
              </w:rPr>
            </w:pPr>
            <w:r w:rsidRPr="003A224D">
              <w:rPr>
                <w:rFonts w:ascii="Arial" w:hAnsi="Arial" w:cs="Arial"/>
              </w:rPr>
              <w:t xml:space="preserve">There has been an </w:t>
            </w:r>
            <w:r w:rsidR="00297459">
              <w:rPr>
                <w:rFonts w:ascii="Arial" w:hAnsi="Arial" w:cs="Arial"/>
              </w:rPr>
              <w:t xml:space="preserve">overall </w:t>
            </w:r>
            <w:r w:rsidRPr="003A224D">
              <w:rPr>
                <w:rFonts w:ascii="Arial" w:hAnsi="Arial" w:cs="Arial"/>
              </w:rPr>
              <w:t xml:space="preserve">improvement in theatre cancellation rates for </w:t>
            </w:r>
            <w:r w:rsidR="003A224D" w:rsidRPr="003A224D">
              <w:rPr>
                <w:rFonts w:ascii="Arial" w:hAnsi="Arial" w:cs="Arial"/>
              </w:rPr>
              <w:t xml:space="preserve">2018/19 compared to 2017/18; </w:t>
            </w:r>
            <w:r w:rsidR="006A0486">
              <w:rPr>
                <w:rFonts w:ascii="Arial" w:hAnsi="Arial" w:cs="Arial"/>
              </w:rPr>
              <w:t xml:space="preserve">and </w:t>
            </w:r>
            <w:r w:rsidR="003A224D" w:rsidRPr="003A224D">
              <w:rPr>
                <w:rFonts w:ascii="Arial" w:hAnsi="Arial" w:cs="Arial"/>
              </w:rPr>
              <w:t xml:space="preserve">all specialties apart from general surgery and plastic surgery </w:t>
            </w:r>
            <w:r w:rsidR="006A0486">
              <w:rPr>
                <w:rFonts w:ascii="Arial" w:hAnsi="Arial" w:cs="Arial"/>
              </w:rPr>
              <w:t xml:space="preserve">have </w:t>
            </w:r>
            <w:r w:rsidR="003A224D" w:rsidRPr="003A224D">
              <w:rPr>
                <w:rFonts w:ascii="Arial" w:hAnsi="Arial" w:cs="Arial"/>
              </w:rPr>
              <w:t>reported an improved cancellation rate for 2018/19.</w:t>
            </w:r>
          </w:p>
          <w:p w:rsidR="003A224D" w:rsidRDefault="00887CA8" w:rsidP="004E4AEB">
            <w:pPr>
              <w:autoSpaceDE w:val="0"/>
              <w:autoSpaceDN w:val="0"/>
              <w:spacing w:after="120"/>
              <w:jc w:val="both"/>
              <w:rPr>
                <w:rFonts w:ascii="Arial" w:hAnsi="Arial" w:cs="Arial"/>
              </w:rPr>
            </w:pPr>
            <w:r>
              <w:rPr>
                <w:rFonts w:ascii="Arial" w:hAnsi="Arial" w:cs="Arial"/>
              </w:rPr>
              <w:t>However during</w:t>
            </w:r>
            <w:r w:rsidR="003A224D">
              <w:rPr>
                <w:rFonts w:ascii="Arial" w:hAnsi="Arial" w:cs="Arial"/>
              </w:rPr>
              <w:t xml:space="preserve"> March no</w:t>
            </w:r>
            <w:r w:rsidR="006A0486">
              <w:rPr>
                <w:rFonts w:ascii="Arial" w:hAnsi="Arial" w:cs="Arial"/>
              </w:rPr>
              <w:t>ne of the clinical</w:t>
            </w:r>
            <w:r w:rsidR="003A224D">
              <w:rPr>
                <w:rFonts w:ascii="Arial" w:hAnsi="Arial" w:cs="Arial"/>
              </w:rPr>
              <w:t xml:space="preserve"> specialties </w:t>
            </w:r>
            <w:r w:rsidR="006A0486">
              <w:rPr>
                <w:rFonts w:ascii="Arial" w:hAnsi="Arial" w:cs="Arial"/>
              </w:rPr>
              <w:t xml:space="preserve">were able to </w:t>
            </w:r>
            <w:r w:rsidR="003A224D">
              <w:rPr>
                <w:rFonts w:ascii="Arial" w:hAnsi="Arial" w:cs="Arial"/>
              </w:rPr>
              <w:t xml:space="preserve">achieve their cancellation rate target. </w:t>
            </w:r>
          </w:p>
          <w:p w:rsidR="003A224D" w:rsidRPr="003A224D" w:rsidRDefault="003A224D" w:rsidP="004E4AEB">
            <w:pPr>
              <w:autoSpaceDE w:val="0"/>
              <w:autoSpaceDN w:val="0"/>
              <w:spacing w:after="120"/>
              <w:jc w:val="both"/>
              <w:rPr>
                <w:rFonts w:ascii="Arial" w:hAnsi="Arial" w:cs="Arial"/>
              </w:rPr>
            </w:pPr>
            <w:r>
              <w:rPr>
                <w:rFonts w:ascii="Arial" w:hAnsi="Arial" w:cs="Arial"/>
              </w:rPr>
              <w:t>Cardiac surgery reported 15 cancellations during March, 12 fewer than reported in February.</w:t>
            </w:r>
            <w:r w:rsidR="00AE6A64">
              <w:rPr>
                <w:rFonts w:ascii="Arial" w:hAnsi="Arial" w:cs="Arial"/>
              </w:rPr>
              <w:t xml:space="preserve"> Five of the cardiac surgery cancellations were due to priority cases or emergencies, three cancellations were due to a lack of operating time. </w:t>
            </w:r>
            <w:r>
              <w:rPr>
                <w:rFonts w:ascii="Arial" w:hAnsi="Arial" w:cs="Arial"/>
              </w:rPr>
              <w:t>There were two plastic surgery cancellations, both due to the patient failing to attend. Ten general surgery patients were cancelled</w:t>
            </w:r>
            <w:r w:rsidR="00AE6A64">
              <w:rPr>
                <w:rFonts w:ascii="Arial" w:hAnsi="Arial" w:cs="Arial"/>
              </w:rPr>
              <w:t xml:space="preserve"> in March</w:t>
            </w:r>
            <w:r>
              <w:rPr>
                <w:rFonts w:ascii="Arial" w:hAnsi="Arial" w:cs="Arial"/>
              </w:rPr>
              <w:t xml:space="preserve">, an improvement </w:t>
            </w:r>
            <w:r w:rsidR="00297459">
              <w:rPr>
                <w:rFonts w:ascii="Arial" w:hAnsi="Arial" w:cs="Arial"/>
              </w:rPr>
              <w:t xml:space="preserve">of two </w:t>
            </w:r>
            <w:r>
              <w:rPr>
                <w:rFonts w:ascii="Arial" w:hAnsi="Arial" w:cs="Arial"/>
              </w:rPr>
              <w:t>on the twelve reported in February</w:t>
            </w:r>
            <w:r w:rsidR="00AE6A64">
              <w:rPr>
                <w:rFonts w:ascii="Arial" w:hAnsi="Arial" w:cs="Arial"/>
              </w:rPr>
              <w:t>, with the most common cancellation reason being due to the patient not attending</w:t>
            </w:r>
            <w:r>
              <w:rPr>
                <w:rFonts w:ascii="Arial" w:hAnsi="Arial" w:cs="Arial"/>
              </w:rPr>
              <w:t>. Ophthalmo</w:t>
            </w:r>
            <w:r w:rsidR="00FE1948">
              <w:rPr>
                <w:rFonts w:ascii="Arial" w:hAnsi="Arial" w:cs="Arial"/>
              </w:rPr>
              <w:t>logy failed to achieve</w:t>
            </w:r>
            <w:r>
              <w:rPr>
                <w:rFonts w:ascii="Arial" w:hAnsi="Arial" w:cs="Arial"/>
              </w:rPr>
              <w:t xml:space="preserve"> their 3% cancellation target for</w:t>
            </w:r>
            <w:r w:rsidR="00FE1948">
              <w:rPr>
                <w:rFonts w:ascii="Arial" w:hAnsi="Arial" w:cs="Arial"/>
              </w:rPr>
              <w:t xml:space="preserve"> only</w:t>
            </w:r>
            <w:r>
              <w:rPr>
                <w:rFonts w:ascii="Arial" w:hAnsi="Arial" w:cs="Arial"/>
              </w:rPr>
              <w:t xml:space="preserve"> the thir</w:t>
            </w:r>
            <w:r w:rsidR="00FE1948">
              <w:rPr>
                <w:rFonts w:ascii="Arial" w:hAnsi="Arial" w:cs="Arial"/>
              </w:rPr>
              <w:t>d time during 2018/19</w:t>
            </w:r>
            <w:r w:rsidR="00297459">
              <w:rPr>
                <w:rFonts w:ascii="Arial" w:hAnsi="Arial" w:cs="Arial"/>
              </w:rPr>
              <w:t xml:space="preserve"> in March</w:t>
            </w:r>
            <w:r w:rsidR="00AE6A64">
              <w:rPr>
                <w:rFonts w:ascii="Arial" w:hAnsi="Arial" w:cs="Arial"/>
              </w:rPr>
              <w:t>. The patient not being fit for their procedure was the primary ophthalmology cancellation reason</w:t>
            </w:r>
            <w:r w:rsidR="00FE1948">
              <w:rPr>
                <w:rFonts w:ascii="Arial" w:hAnsi="Arial" w:cs="Arial"/>
              </w:rPr>
              <w:t xml:space="preserve">. </w:t>
            </w:r>
            <w:r>
              <w:rPr>
                <w:rFonts w:ascii="Arial" w:hAnsi="Arial" w:cs="Arial"/>
              </w:rPr>
              <w:t xml:space="preserve"> </w:t>
            </w:r>
            <w:r w:rsidR="00FE1948">
              <w:rPr>
                <w:rFonts w:ascii="Arial" w:hAnsi="Arial" w:cs="Arial"/>
              </w:rPr>
              <w:t xml:space="preserve">Orthopaedics has either achieved or been within 0.5% of </w:t>
            </w:r>
            <w:r w:rsidR="00297459">
              <w:rPr>
                <w:rFonts w:ascii="Arial" w:hAnsi="Arial" w:cs="Arial"/>
              </w:rPr>
              <w:t>their 3% cancellation target on</w:t>
            </w:r>
            <w:r w:rsidR="00FE1948">
              <w:rPr>
                <w:rFonts w:ascii="Arial" w:hAnsi="Arial" w:cs="Arial"/>
              </w:rPr>
              <w:t xml:space="preserve"> nine occasions during 2018/19.</w:t>
            </w:r>
            <w:r w:rsidR="00297459">
              <w:rPr>
                <w:rFonts w:ascii="Arial" w:hAnsi="Arial" w:cs="Arial"/>
              </w:rPr>
              <w:t xml:space="preserve"> Twelve endoscopy patients were cancelled in March, one third of the cancellations were due to patients attendance for appointments. Thoracic surgery </w:t>
            </w:r>
            <w:r w:rsidR="00B90968">
              <w:rPr>
                <w:rFonts w:ascii="Arial" w:hAnsi="Arial" w:cs="Arial"/>
              </w:rPr>
              <w:t xml:space="preserve">has </w:t>
            </w:r>
            <w:r w:rsidR="00297459">
              <w:rPr>
                <w:rFonts w:ascii="Arial" w:hAnsi="Arial" w:cs="Arial"/>
              </w:rPr>
              <w:t>only exceeded their improvement target on two occasions during 2018/19 (January and March)</w:t>
            </w:r>
            <w:r w:rsidR="00AE6A64">
              <w:rPr>
                <w:rFonts w:ascii="Arial" w:hAnsi="Arial" w:cs="Arial"/>
              </w:rPr>
              <w:t xml:space="preserve">. During March the most </w:t>
            </w:r>
            <w:r w:rsidR="00AB08A4">
              <w:rPr>
                <w:rFonts w:ascii="Arial" w:hAnsi="Arial" w:cs="Arial"/>
              </w:rPr>
              <w:t>common cancellation reason for t</w:t>
            </w:r>
            <w:r w:rsidR="00AE6A64">
              <w:rPr>
                <w:rFonts w:ascii="Arial" w:hAnsi="Arial" w:cs="Arial"/>
              </w:rPr>
              <w:t>horacic patients was a lack of operating time</w:t>
            </w:r>
            <w:r w:rsidR="00297459">
              <w:rPr>
                <w:rFonts w:ascii="Arial" w:hAnsi="Arial" w:cs="Arial"/>
              </w:rPr>
              <w:t xml:space="preserve">. There were four cardiology cancellations in March, </w:t>
            </w:r>
            <w:r w:rsidR="00B90968">
              <w:rPr>
                <w:rFonts w:ascii="Arial" w:hAnsi="Arial" w:cs="Arial"/>
              </w:rPr>
              <w:t xml:space="preserve">which amounted to </w:t>
            </w:r>
            <w:r w:rsidR="00297459">
              <w:rPr>
                <w:rFonts w:ascii="Arial" w:hAnsi="Arial" w:cs="Arial"/>
              </w:rPr>
              <w:t xml:space="preserve">9.5% of cardiology theatre activity. </w:t>
            </w:r>
          </w:p>
          <w:p w:rsidR="004E72E6" w:rsidRPr="00A74392" w:rsidRDefault="004E72E6" w:rsidP="00BB303C">
            <w:pPr>
              <w:autoSpaceDE w:val="0"/>
              <w:autoSpaceDN w:val="0"/>
              <w:spacing w:after="120"/>
              <w:jc w:val="both"/>
              <w:rPr>
                <w:rFonts w:ascii="Arial" w:hAnsi="Arial" w:cs="Arial"/>
                <w:highlight w:val="yellow"/>
              </w:rPr>
            </w:pPr>
            <w:r w:rsidRPr="00A74392">
              <w:rPr>
                <w:rFonts w:ascii="Arial" w:hAnsi="Arial" w:cs="Arial"/>
                <w:highlight w:val="yellow"/>
              </w:rPr>
              <w:t xml:space="preserve"> </w:t>
            </w:r>
          </w:p>
        </w:tc>
      </w:tr>
      <w:tr w:rsidR="004E72E6" w:rsidRPr="00A74392" w:rsidTr="008B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tblHeader/>
        </w:trPr>
        <w:tc>
          <w:tcPr>
            <w:tcW w:w="688"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4E72E6" w:rsidRPr="005A7432" w:rsidRDefault="004E72E6" w:rsidP="008C4142">
            <w:pPr>
              <w:widowControl w:val="0"/>
              <w:autoSpaceDE w:val="0"/>
              <w:autoSpaceDN w:val="0"/>
              <w:adjustRightInd w:val="0"/>
              <w:rPr>
                <w:rFonts w:ascii="Arial" w:hAnsi="Arial" w:cs="Arial"/>
                <w:color w:val="000000"/>
                <w:lang w:eastAsia="en-GB"/>
              </w:rPr>
            </w:pPr>
            <w:r w:rsidRPr="005A7432">
              <w:rPr>
                <w:rFonts w:ascii="Arial" w:hAnsi="Arial" w:cs="Arial"/>
                <w:color w:val="000000"/>
                <w:lang w:eastAsia="en-GB"/>
              </w:rPr>
              <w:t>KPI</w:t>
            </w:r>
          </w:p>
        </w:tc>
        <w:tc>
          <w:tcPr>
            <w:tcW w:w="99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4E72E6" w:rsidRPr="005A7432" w:rsidRDefault="004E72E6" w:rsidP="008C4142">
            <w:pPr>
              <w:widowControl w:val="0"/>
              <w:autoSpaceDE w:val="0"/>
              <w:autoSpaceDN w:val="0"/>
              <w:adjustRightInd w:val="0"/>
              <w:rPr>
                <w:rFonts w:ascii="Arial" w:hAnsi="Arial" w:cs="Arial"/>
                <w:color w:val="000000"/>
                <w:lang w:eastAsia="en-GB"/>
              </w:rPr>
            </w:pPr>
            <w:r w:rsidRPr="005A7432">
              <w:rPr>
                <w:rFonts w:ascii="Arial" w:hAnsi="Arial" w:cs="Arial"/>
                <w:color w:val="000000"/>
                <w:lang w:eastAsia="en-GB"/>
              </w:rPr>
              <w:t>Details</w:t>
            </w:r>
          </w:p>
        </w:tc>
        <w:tc>
          <w:tcPr>
            <w:tcW w:w="911" w:type="pct"/>
            <w:gridSpan w:val="3"/>
            <w:tcBorders>
              <w:top w:val="single" w:sz="4" w:space="0" w:color="000000"/>
              <w:left w:val="single" w:sz="4" w:space="0" w:color="000000"/>
              <w:bottom w:val="single" w:sz="4" w:space="0" w:color="000000"/>
              <w:right w:val="single" w:sz="4" w:space="0" w:color="auto"/>
            </w:tcBorders>
            <w:shd w:val="clear" w:color="auto" w:fill="D9D9D9"/>
            <w:vAlign w:val="center"/>
          </w:tcPr>
          <w:p w:rsidR="004E72E6" w:rsidRPr="005A7432" w:rsidRDefault="004E72E6" w:rsidP="008C4142">
            <w:pPr>
              <w:jc w:val="center"/>
              <w:rPr>
                <w:rFonts w:ascii="Arial" w:hAnsi="Arial" w:cs="Arial"/>
              </w:rPr>
            </w:pPr>
            <w:r w:rsidRPr="005A7432">
              <w:rPr>
                <w:rFonts w:ascii="Arial" w:hAnsi="Arial" w:cs="Arial"/>
              </w:rPr>
              <w:t>Tolerance</w:t>
            </w:r>
          </w:p>
        </w:tc>
        <w:tc>
          <w:tcPr>
            <w:tcW w:w="499" w:type="pct"/>
            <w:gridSpan w:val="4"/>
            <w:tcBorders>
              <w:top w:val="single" w:sz="4" w:space="0" w:color="auto"/>
              <w:left w:val="single" w:sz="4" w:space="0" w:color="auto"/>
              <w:bottom w:val="single" w:sz="4" w:space="0" w:color="auto"/>
              <w:right w:val="single" w:sz="4" w:space="0" w:color="auto"/>
            </w:tcBorders>
            <w:shd w:val="clear" w:color="auto" w:fill="D9D9D9"/>
          </w:tcPr>
          <w:p w:rsidR="004E72E6" w:rsidRPr="005A7432" w:rsidRDefault="005A7432" w:rsidP="0017132D">
            <w:pPr>
              <w:widowControl w:val="0"/>
              <w:autoSpaceDE w:val="0"/>
              <w:autoSpaceDN w:val="0"/>
              <w:adjustRightInd w:val="0"/>
              <w:jc w:val="center"/>
              <w:rPr>
                <w:rFonts w:ascii="Arial" w:hAnsi="Arial" w:cs="Arial"/>
                <w:color w:val="000000"/>
                <w:lang w:eastAsia="en-GB"/>
              </w:rPr>
            </w:pPr>
            <w:r w:rsidRPr="005A7432">
              <w:rPr>
                <w:rFonts w:ascii="Arial" w:hAnsi="Arial" w:cs="Arial"/>
                <w:color w:val="000000"/>
                <w:lang w:eastAsia="en-GB"/>
              </w:rPr>
              <w:t>Dec</w:t>
            </w:r>
            <w:r w:rsidR="004E72E6" w:rsidRPr="005A7432">
              <w:rPr>
                <w:rFonts w:ascii="Arial" w:hAnsi="Arial" w:cs="Arial"/>
                <w:color w:val="000000"/>
                <w:lang w:eastAsia="en-GB"/>
              </w:rPr>
              <w:t xml:space="preserve"> 2018</w:t>
            </w:r>
          </w:p>
        </w:tc>
        <w:tc>
          <w:tcPr>
            <w:tcW w:w="403" w:type="pct"/>
            <w:gridSpan w:val="3"/>
            <w:tcBorders>
              <w:top w:val="single" w:sz="4" w:space="0" w:color="auto"/>
              <w:left w:val="single" w:sz="4" w:space="0" w:color="auto"/>
              <w:bottom w:val="single" w:sz="4" w:space="0" w:color="auto"/>
              <w:right w:val="single" w:sz="4" w:space="0" w:color="auto"/>
            </w:tcBorders>
            <w:shd w:val="clear" w:color="auto" w:fill="D9D9D9"/>
          </w:tcPr>
          <w:p w:rsidR="004E72E6" w:rsidRPr="005A7432" w:rsidRDefault="005A7432" w:rsidP="00E62EBA">
            <w:pPr>
              <w:widowControl w:val="0"/>
              <w:autoSpaceDE w:val="0"/>
              <w:autoSpaceDN w:val="0"/>
              <w:adjustRightInd w:val="0"/>
              <w:jc w:val="center"/>
              <w:rPr>
                <w:rFonts w:ascii="Arial" w:hAnsi="Arial" w:cs="Arial"/>
                <w:color w:val="000000"/>
                <w:lang w:eastAsia="en-GB"/>
              </w:rPr>
            </w:pPr>
            <w:r w:rsidRPr="005A7432">
              <w:rPr>
                <w:rFonts w:ascii="Arial" w:hAnsi="Arial" w:cs="Arial"/>
                <w:color w:val="000000"/>
                <w:lang w:eastAsia="en-GB"/>
              </w:rPr>
              <w:t>Jan 2019</w:t>
            </w:r>
          </w:p>
        </w:tc>
        <w:tc>
          <w:tcPr>
            <w:tcW w:w="452" w:type="pct"/>
            <w:gridSpan w:val="3"/>
            <w:tcBorders>
              <w:top w:val="single" w:sz="4" w:space="0" w:color="auto"/>
              <w:left w:val="single" w:sz="4" w:space="0" w:color="auto"/>
              <w:bottom w:val="single" w:sz="4" w:space="0" w:color="auto"/>
              <w:right w:val="single" w:sz="4" w:space="0" w:color="auto"/>
            </w:tcBorders>
            <w:shd w:val="clear" w:color="auto" w:fill="D9D9D9"/>
          </w:tcPr>
          <w:p w:rsidR="004E72E6" w:rsidRPr="005A7432" w:rsidRDefault="005A7432" w:rsidP="008C4142">
            <w:pPr>
              <w:widowControl w:val="0"/>
              <w:autoSpaceDE w:val="0"/>
              <w:autoSpaceDN w:val="0"/>
              <w:adjustRightInd w:val="0"/>
              <w:jc w:val="center"/>
              <w:rPr>
                <w:rFonts w:ascii="Arial" w:hAnsi="Arial" w:cs="Arial"/>
                <w:color w:val="000000"/>
                <w:lang w:eastAsia="en-GB"/>
              </w:rPr>
            </w:pPr>
            <w:r w:rsidRPr="005A7432">
              <w:rPr>
                <w:rFonts w:ascii="Arial" w:hAnsi="Arial" w:cs="Arial"/>
                <w:color w:val="000000"/>
                <w:lang w:eastAsia="en-GB"/>
              </w:rPr>
              <w:t>Feb 2019</w:t>
            </w:r>
          </w:p>
        </w:tc>
        <w:tc>
          <w:tcPr>
            <w:tcW w:w="509" w:type="pct"/>
            <w:gridSpan w:val="3"/>
            <w:tcBorders>
              <w:top w:val="single" w:sz="4" w:space="0" w:color="000000"/>
              <w:left w:val="single" w:sz="4" w:space="0" w:color="auto"/>
              <w:bottom w:val="single" w:sz="4" w:space="0" w:color="000000"/>
              <w:right w:val="single" w:sz="4" w:space="0" w:color="000000"/>
            </w:tcBorders>
            <w:shd w:val="clear" w:color="auto" w:fill="D9D9D9"/>
            <w:vAlign w:val="center"/>
          </w:tcPr>
          <w:p w:rsidR="004E72E6" w:rsidRPr="005A7432" w:rsidRDefault="004E72E6" w:rsidP="008C4142">
            <w:pPr>
              <w:widowControl w:val="0"/>
              <w:autoSpaceDE w:val="0"/>
              <w:autoSpaceDN w:val="0"/>
              <w:adjustRightInd w:val="0"/>
              <w:jc w:val="center"/>
              <w:rPr>
                <w:rFonts w:ascii="Arial" w:hAnsi="Arial" w:cs="Arial"/>
                <w:color w:val="000000"/>
                <w:lang w:eastAsia="en-GB"/>
              </w:rPr>
            </w:pPr>
            <w:r w:rsidRPr="005A7432">
              <w:rPr>
                <w:rFonts w:ascii="Arial" w:hAnsi="Arial" w:cs="Arial"/>
                <w:color w:val="000000"/>
                <w:lang w:eastAsia="en-GB"/>
              </w:rPr>
              <w:t>Target</w:t>
            </w:r>
          </w:p>
        </w:tc>
        <w:tc>
          <w:tcPr>
            <w:tcW w:w="54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4E72E6" w:rsidRPr="005A7432" w:rsidRDefault="004E72E6" w:rsidP="008C4142">
            <w:pPr>
              <w:widowControl w:val="0"/>
              <w:autoSpaceDE w:val="0"/>
              <w:autoSpaceDN w:val="0"/>
              <w:adjustRightInd w:val="0"/>
              <w:jc w:val="center"/>
              <w:rPr>
                <w:rFonts w:ascii="Arial" w:hAnsi="Arial" w:cs="Arial"/>
                <w:lang w:eastAsia="en-GB"/>
              </w:rPr>
            </w:pPr>
            <w:r w:rsidRPr="005A7432">
              <w:rPr>
                <w:rFonts w:ascii="Arial" w:hAnsi="Arial" w:cs="Arial"/>
                <w:lang w:eastAsia="en-GB"/>
              </w:rPr>
              <w:t>On Track</w:t>
            </w:r>
          </w:p>
        </w:tc>
      </w:tr>
      <w:tr w:rsidR="004E72E6" w:rsidRPr="00A74392" w:rsidTr="008B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trPr>
        <w:tc>
          <w:tcPr>
            <w:tcW w:w="688" w:type="pct"/>
            <w:gridSpan w:val="3"/>
            <w:tcBorders>
              <w:top w:val="single" w:sz="4" w:space="0" w:color="000000"/>
              <w:left w:val="single" w:sz="4" w:space="0" w:color="000000"/>
              <w:right w:val="single" w:sz="4" w:space="0" w:color="000000"/>
            </w:tcBorders>
          </w:tcPr>
          <w:p w:rsidR="004E72E6" w:rsidRPr="005A7432" w:rsidRDefault="004E72E6" w:rsidP="008C4142">
            <w:pPr>
              <w:widowControl w:val="0"/>
              <w:autoSpaceDE w:val="0"/>
              <w:autoSpaceDN w:val="0"/>
              <w:adjustRightInd w:val="0"/>
              <w:rPr>
                <w:rFonts w:ascii="Arial" w:hAnsi="Arial" w:cs="Arial"/>
                <w:color w:val="000000"/>
                <w:lang w:eastAsia="en-GB"/>
              </w:rPr>
            </w:pPr>
            <w:r w:rsidRPr="005A7432">
              <w:rPr>
                <w:rFonts w:ascii="Arial" w:hAnsi="Arial" w:cs="Arial"/>
              </w:rPr>
              <w:t>Treatment Time Guarantee (TTG)</w:t>
            </w:r>
          </w:p>
        </w:tc>
        <w:tc>
          <w:tcPr>
            <w:tcW w:w="990" w:type="pct"/>
            <w:gridSpan w:val="2"/>
            <w:tcBorders>
              <w:top w:val="single" w:sz="4" w:space="0" w:color="000000"/>
              <w:left w:val="single" w:sz="4" w:space="0" w:color="000000"/>
              <w:bottom w:val="single" w:sz="4" w:space="0" w:color="000000"/>
              <w:right w:val="single" w:sz="4" w:space="0" w:color="000000"/>
            </w:tcBorders>
          </w:tcPr>
          <w:p w:rsidR="004E72E6" w:rsidRPr="005A7432" w:rsidRDefault="004E72E6" w:rsidP="008C4142">
            <w:pPr>
              <w:rPr>
                <w:rFonts w:ascii="Arial" w:hAnsi="Arial" w:cs="Arial"/>
              </w:rPr>
            </w:pPr>
            <w:r w:rsidRPr="005A7432">
              <w:rPr>
                <w:rFonts w:ascii="Arial" w:hAnsi="Arial" w:cs="Arial"/>
              </w:rPr>
              <w:t>Percentage of patients admitted within 12 weeks</w:t>
            </w:r>
          </w:p>
        </w:tc>
        <w:tc>
          <w:tcPr>
            <w:tcW w:w="911" w:type="pct"/>
            <w:gridSpan w:val="3"/>
            <w:tcBorders>
              <w:top w:val="single" w:sz="4" w:space="0" w:color="000000"/>
              <w:left w:val="single" w:sz="4" w:space="0" w:color="000000"/>
              <w:bottom w:val="single" w:sz="4" w:space="0" w:color="000000"/>
              <w:right w:val="single" w:sz="4" w:space="0" w:color="auto"/>
            </w:tcBorders>
            <w:vAlign w:val="center"/>
          </w:tcPr>
          <w:p w:rsidR="004E72E6" w:rsidRPr="005A7432" w:rsidRDefault="004E72E6" w:rsidP="008C2ADF">
            <w:pPr>
              <w:widowControl w:val="0"/>
              <w:autoSpaceDE w:val="0"/>
              <w:autoSpaceDN w:val="0"/>
              <w:adjustRightInd w:val="0"/>
              <w:ind w:left="-107" w:right="-108"/>
              <w:jc w:val="center"/>
              <w:rPr>
                <w:rFonts w:ascii="Arial" w:hAnsi="Arial" w:cs="Arial"/>
              </w:rPr>
            </w:pPr>
            <w:r w:rsidRPr="005A7432">
              <w:rPr>
                <w:rFonts w:ascii="Arial" w:hAnsi="Arial" w:cs="Arial"/>
              </w:rPr>
              <w:t>100% = Green</w:t>
            </w:r>
          </w:p>
          <w:p w:rsidR="004E72E6" w:rsidRPr="005A7432" w:rsidRDefault="004E72E6" w:rsidP="008C2ADF">
            <w:pPr>
              <w:widowControl w:val="0"/>
              <w:autoSpaceDE w:val="0"/>
              <w:autoSpaceDN w:val="0"/>
              <w:adjustRightInd w:val="0"/>
              <w:ind w:left="-107" w:right="-108"/>
              <w:jc w:val="center"/>
              <w:rPr>
                <w:rFonts w:ascii="Arial" w:hAnsi="Arial" w:cs="Arial"/>
              </w:rPr>
            </w:pPr>
            <w:r w:rsidRPr="005A7432">
              <w:rPr>
                <w:rFonts w:ascii="Arial" w:hAnsi="Arial" w:cs="Arial"/>
              </w:rPr>
              <w:t>95-99.9% = Amber</w:t>
            </w:r>
          </w:p>
          <w:p w:rsidR="004E72E6" w:rsidRPr="005A7432" w:rsidRDefault="004E72E6" w:rsidP="008C2ADF">
            <w:pPr>
              <w:widowControl w:val="0"/>
              <w:autoSpaceDE w:val="0"/>
              <w:autoSpaceDN w:val="0"/>
              <w:adjustRightInd w:val="0"/>
              <w:ind w:left="-107" w:right="-108"/>
              <w:jc w:val="center"/>
              <w:rPr>
                <w:rFonts w:ascii="Arial" w:hAnsi="Arial" w:cs="Arial"/>
              </w:rPr>
            </w:pPr>
            <w:r w:rsidRPr="005A7432">
              <w:rPr>
                <w:rFonts w:ascii="Arial" w:hAnsi="Arial" w:cs="Arial"/>
              </w:rPr>
              <w:t>≤94.9% = Red</w:t>
            </w:r>
          </w:p>
        </w:tc>
        <w:tc>
          <w:tcPr>
            <w:tcW w:w="49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E72E6" w:rsidRPr="005A7432" w:rsidRDefault="005A7432" w:rsidP="0017132D">
            <w:pPr>
              <w:widowControl w:val="0"/>
              <w:autoSpaceDE w:val="0"/>
              <w:autoSpaceDN w:val="0"/>
              <w:adjustRightInd w:val="0"/>
              <w:jc w:val="center"/>
              <w:rPr>
                <w:rFonts w:ascii="Arial" w:hAnsi="Arial" w:cs="Arial"/>
              </w:rPr>
            </w:pPr>
            <w:r w:rsidRPr="005A7432">
              <w:rPr>
                <w:rFonts w:ascii="Arial" w:hAnsi="Arial" w:cs="Arial"/>
              </w:rPr>
              <w:t>87.5%</w:t>
            </w:r>
          </w:p>
        </w:tc>
        <w:tc>
          <w:tcPr>
            <w:tcW w:w="4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E72E6" w:rsidRPr="005A7432" w:rsidRDefault="005A7432" w:rsidP="00E62EBA">
            <w:pPr>
              <w:widowControl w:val="0"/>
              <w:autoSpaceDE w:val="0"/>
              <w:autoSpaceDN w:val="0"/>
              <w:adjustRightInd w:val="0"/>
              <w:jc w:val="center"/>
              <w:rPr>
                <w:rFonts w:ascii="Arial" w:hAnsi="Arial" w:cs="Arial"/>
              </w:rPr>
            </w:pPr>
            <w:r w:rsidRPr="005A7432">
              <w:rPr>
                <w:rFonts w:ascii="Arial" w:hAnsi="Arial" w:cs="Arial"/>
              </w:rPr>
              <w:t>87.0%</w:t>
            </w:r>
          </w:p>
        </w:tc>
        <w:tc>
          <w:tcPr>
            <w:tcW w:w="4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E72E6" w:rsidRPr="005A7432" w:rsidRDefault="005A7432" w:rsidP="005A7432">
            <w:pPr>
              <w:widowControl w:val="0"/>
              <w:autoSpaceDE w:val="0"/>
              <w:autoSpaceDN w:val="0"/>
              <w:adjustRightInd w:val="0"/>
              <w:jc w:val="center"/>
              <w:rPr>
                <w:rFonts w:ascii="Arial" w:hAnsi="Arial" w:cs="Arial"/>
              </w:rPr>
            </w:pPr>
            <w:r w:rsidRPr="005A7432">
              <w:rPr>
                <w:rFonts w:ascii="Arial" w:hAnsi="Arial" w:cs="Arial"/>
              </w:rPr>
              <w:t>90.7%</w:t>
            </w:r>
          </w:p>
        </w:tc>
        <w:tc>
          <w:tcPr>
            <w:tcW w:w="509" w:type="pct"/>
            <w:gridSpan w:val="3"/>
            <w:tcBorders>
              <w:top w:val="single" w:sz="4" w:space="0" w:color="000000"/>
              <w:left w:val="single" w:sz="4" w:space="0" w:color="auto"/>
              <w:bottom w:val="single" w:sz="4" w:space="0" w:color="000000"/>
              <w:right w:val="single" w:sz="4" w:space="0" w:color="000000"/>
            </w:tcBorders>
            <w:vAlign w:val="center"/>
          </w:tcPr>
          <w:p w:rsidR="004E72E6" w:rsidRPr="005A7432" w:rsidRDefault="004E72E6" w:rsidP="008C4142">
            <w:pPr>
              <w:ind w:left="-49" w:right="-108" w:hanging="60"/>
              <w:jc w:val="center"/>
              <w:rPr>
                <w:rFonts w:ascii="Arial" w:hAnsi="Arial" w:cs="Arial"/>
                <w:color w:val="000000"/>
                <w:lang w:eastAsia="en-GB"/>
              </w:rPr>
            </w:pPr>
            <w:r w:rsidRPr="005A7432">
              <w:rPr>
                <w:rFonts w:ascii="Arial" w:hAnsi="Arial" w:cs="Arial"/>
                <w:color w:val="000000"/>
                <w:lang w:eastAsia="en-GB"/>
              </w:rPr>
              <w:t>0</w:t>
            </w:r>
          </w:p>
        </w:tc>
        <w:tc>
          <w:tcPr>
            <w:tcW w:w="548" w:type="pct"/>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rsidR="004E72E6" w:rsidRPr="005A7432" w:rsidRDefault="004E72E6" w:rsidP="008C4142">
            <w:pPr>
              <w:widowControl w:val="0"/>
              <w:autoSpaceDE w:val="0"/>
              <w:autoSpaceDN w:val="0"/>
              <w:adjustRightInd w:val="0"/>
              <w:jc w:val="center"/>
              <w:rPr>
                <w:rFonts w:ascii="Arial" w:hAnsi="Arial" w:cs="Arial"/>
                <w:lang w:eastAsia="en-GB"/>
              </w:rPr>
            </w:pPr>
            <w:r w:rsidRPr="005A7432">
              <w:rPr>
                <w:rFonts w:ascii="Arial" w:hAnsi="Arial" w:cs="Arial"/>
                <w:lang w:eastAsia="en-GB"/>
              </w:rPr>
              <w:sym w:font="Wingdings" w:char="F0F1"/>
            </w:r>
          </w:p>
        </w:tc>
      </w:tr>
      <w:tr w:rsidR="004E72E6" w:rsidRPr="00A74392" w:rsidTr="00F34E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trPr>
        <w:tc>
          <w:tcPr>
            <w:tcW w:w="5000" w:type="pct"/>
            <w:gridSpan w:val="23"/>
            <w:tcBorders>
              <w:top w:val="single" w:sz="4" w:space="0" w:color="000000"/>
              <w:left w:val="single" w:sz="4" w:space="0" w:color="000000"/>
              <w:bottom w:val="single" w:sz="4" w:space="0" w:color="000000"/>
              <w:right w:val="single" w:sz="4" w:space="0" w:color="000000"/>
            </w:tcBorders>
          </w:tcPr>
          <w:p w:rsidR="004E72E6" w:rsidRPr="005A7432" w:rsidRDefault="004E72E6" w:rsidP="007020FC">
            <w:pPr>
              <w:autoSpaceDE w:val="0"/>
              <w:autoSpaceDN w:val="0"/>
              <w:spacing w:after="120"/>
              <w:rPr>
                <w:rFonts w:ascii="Arial" w:hAnsi="Arial" w:cs="Arial"/>
                <w:b/>
                <w:iCs/>
                <w:color w:val="000000"/>
              </w:rPr>
            </w:pPr>
            <w:r w:rsidRPr="005A7432">
              <w:rPr>
                <w:rFonts w:ascii="Arial" w:hAnsi="Arial" w:cs="Arial"/>
                <w:b/>
                <w:iCs/>
                <w:color w:val="000000"/>
              </w:rPr>
              <w:lastRenderedPageBreak/>
              <w:t>Analysis</w:t>
            </w:r>
          </w:p>
          <w:p w:rsidR="005A7432" w:rsidRPr="001D51C0" w:rsidRDefault="005A7432" w:rsidP="005A7432">
            <w:pPr>
              <w:tabs>
                <w:tab w:val="left" w:pos="360"/>
              </w:tabs>
              <w:ind w:right="386"/>
              <w:rPr>
                <w:rFonts w:ascii="Arial" w:hAnsi="Arial" w:cs="Arial"/>
              </w:rPr>
            </w:pPr>
            <w:r w:rsidRPr="001D51C0">
              <w:rPr>
                <w:rFonts w:ascii="Arial" w:hAnsi="Arial" w:cs="Arial"/>
              </w:rPr>
              <w:t>In February 1,305</w:t>
            </w:r>
            <w:r>
              <w:rPr>
                <w:rFonts w:ascii="Arial" w:hAnsi="Arial" w:cs="Arial"/>
              </w:rPr>
              <w:t xml:space="preserve"> (90.7%)</w:t>
            </w:r>
            <w:r w:rsidRPr="001D51C0">
              <w:rPr>
                <w:rFonts w:ascii="Arial" w:hAnsi="Arial" w:cs="Arial"/>
              </w:rPr>
              <w:t xml:space="preserve"> patients were treated within 12 weeks</w:t>
            </w:r>
            <w:r w:rsidR="00B90968">
              <w:rPr>
                <w:rFonts w:ascii="Arial" w:hAnsi="Arial" w:cs="Arial"/>
              </w:rPr>
              <w:t xml:space="preserve"> and</w:t>
            </w:r>
            <w:r w:rsidRPr="001D51C0">
              <w:rPr>
                <w:rFonts w:ascii="Arial" w:hAnsi="Arial" w:cs="Arial"/>
              </w:rPr>
              <w:t xml:space="preserve"> 134 patients received their treatment over the 12 week TTG.</w:t>
            </w:r>
            <w:r>
              <w:rPr>
                <w:rFonts w:ascii="Arial" w:hAnsi="Arial" w:cs="Arial"/>
              </w:rPr>
              <w:t xml:space="preserve"> The patients treated beyond their 12 week guarantee date were comprised of 60 coronary, 37 electrophysiology, 10 device, five lead extraction and 22 cardiac surgery patients.</w:t>
            </w:r>
          </w:p>
          <w:p w:rsidR="004E72E6" w:rsidRPr="00A74392" w:rsidRDefault="004E72E6" w:rsidP="0017132D">
            <w:pPr>
              <w:autoSpaceDE w:val="0"/>
              <w:autoSpaceDN w:val="0"/>
              <w:spacing w:after="120"/>
              <w:rPr>
                <w:rFonts w:ascii="Arial" w:hAnsi="Arial" w:cs="Arial"/>
                <w:highlight w:val="yellow"/>
              </w:rPr>
            </w:pPr>
          </w:p>
        </w:tc>
      </w:tr>
      <w:tr w:rsidR="005A7432" w:rsidRPr="00A74392" w:rsidTr="005A74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trPr>
        <w:tc>
          <w:tcPr>
            <w:tcW w:w="987" w:type="pct"/>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5A7432" w:rsidRPr="005A7432" w:rsidRDefault="005A7432" w:rsidP="007A4EC7">
            <w:pPr>
              <w:widowControl w:val="0"/>
              <w:autoSpaceDE w:val="0"/>
              <w:autoSpaceDN w:val="0"/>
              <w:adjustRightInd w:val="0"/>
              <w:rPr>
                <w:rFonts w:ascii="Arial" w:hAnsi="Arial" w:cs="Arial"/>
                <w:color w:val="000000"/>
                <w:lang w:eastAsia="en-GB"/>
              </w:rPr>
            </w:pPr>
            <w:r w:rsidRPr="005A7432">
              <w:rPr>
                <w:rFonts w:ascii="Arial" w:hAnsi="Arial" w:cs="Arial"/>
                <w:color w:val="000000"/>
                <w:lang w:eastAsia="en-GB"/>
              </w:rPr>
              <w:t>KPI</w:t>
            </w:r>
          </w:p>
        </w:tc>
        <w:tc>
          <w:tcPr>
            <w:tcW w:w="1452"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5A7432" w:rsidRPr="005A7432" w:rsidRDefault="005A7432" w:rsidP="007A4EC7">
            <w:pPr>
              <w:jc w:val="center"/>
              <w:rPr>
                <w:rFonts w:ascii="Arial" w:hAnsi="Arial" w:cs="Arial"/>
              </w:rPr>
            </w:pPr>
            <w:r w:rsidRPr="005A7432">
              <w:rPr>
                <w:rFonts w:ascii="Arial" w:hAnsi="Arial" w:cs="Arial"/>
                <w:color w:val="000000"/>
                <w:lang w:eastAsia="en-GB"/>
              </w:rPr>
              <w:t>Details</w:t>
            </w:r>
          </w:p>
        </w:tc>
        <w:tc>
          <w:tcPr>
            <w:tcW w:w="400" w:type="pct"/>
            <w:gridSpan w:val="3"/>
            <w:tcBorders>
              <w:top w:val="single" w:sz="4" w:space="0" w:color="000000"/>
              <w:left w:val="single" w:sz="4" w:space="0" w:color="000000"/>
              <w:bottom w:val="single" w:sz="4" w:space="0" w:color="000000"/>
              <w:right w:val="single" w:sz="4" w:space="0" w:color="000000"/>
            </w:tcBorders>
            <w:shd w:val="clear" w:color="auto" w:fill="D9D9D9"/>
          </w:tcPr>
          <w:p w:rsidR="005A7432" w:rsidRPr="005A7432" w:rsidRDefault="005A7432" w:rsidP="005A7432">
            <w:pPr>
              <w:widowControl w:val="0"/>
              <w:autoSpaceDE w:val="0"/>
              <w:autoSpaceDN w:val="0"/>
              <w:adjustRightInd w:val="0"/>
              <w:jc w:val="center"/>
              <w:rPr>
                <w:rFonts w:ascii="Arial" w:hAnsi="Arial" w:cs="Arial"/>
                <w:color w:val="000000"/>
                <w:lang w:eastAsia="en-GB"/>
              </w:rPr>
            </w:pPr>
            <w:r w:rsidRPr="005A7432">
              <w:rPr>
                <w:rFonts w:ascii="Arial" w:hAnsi="Arial" w:cs="Arial"/>
                <w:color w:val="000000"/>
                <w:lang w:eastAsia="en-GB"/>
              </w:rPr>
              <w:t>Dec 2018</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D9D9D9"/>
          </w:tcPr>
          <w:p w:rsidR="005A7432" w:rsidRPr="005A7432" w:rsidRDefault="005A7432" w:rsidP="00616AEE">
            <w:pPr>
              <w:widowControl w:val="0"/>
              <w:autoSpaceDE w:val="0"/>
              <w:autoSpaceDN w:val="0"/>
              <w:adjustRightInd w:val="0"/>
              <w:jc w:val="center"/>
              <w:rPr>
                <w:rFonts w:ascii="Arial" w:hAnsi="Arial" w:cs="Arial"/>
                <w:color w:val="000000"/>
                <w:lang w:eastAsia="en-GB"/>
              </w:rPr>
            </w:pPr>
            <w:r w:rsidRPr="005A7432">
              <w:rPr>
                <w:rFonts w:ascii="Arial" w:hAnsi="Arial" w:cs="Arial"/>
                <w:color w:val="000000"/>
                <w:lang w:eastAsia="en-GB"/>
              </w:rPr>
              <w:t>Jan 2019</w:t>
            </w:r>
          </w:p>
        </w:tc>
        <w:tc>
          <w:tcPr>
            <w:tcW w:w="400" w:type="pct"/>
            <w:gridSpan w:val="3"/>
            <w:tcBorders>
              <w:top w:val="single" w:sz="4" w:space="0" w:color="000000"/>
              <w:left w:val="single" w:sz="4" w:space="0" w:color="000000"/>
              <w:bottom w:val="single" w:sz="4" w:space="0" w:color="000000"/>
              <w:right w:val="single" w:sz="4" w:space="0" w:color="000000"/>
            </w:tcBorders>
            <w:shd w:val="clear" w:color="auto" w:fill="D9D9D9"/>
          </w:tcPr>
          <w:p w:rsidR="005A7432" w:rsidRPr="005A7432" w:rsidRDefault="005A7432" w:rsidP="00616AEE">
            <w:pPr>
              <w:widowControl w:val="0"/>
              <w:autoSpaceDE w:val="0"/>
              <w:autoSpaceDN w:val="0"/>
              <w:adjustRightInd w:val="0"/>
              <w:jc w:val="center"/>
              <w:rPr>
                <w:rFonts w:ascii="Arial" w:hAnsi="Arial" w:cs="Arial"/>
                <w:color w:val="000000"/>
                <w:lang w:eastAsia="en-GB"/>
              </w:rPr>
            </w:pPr>
            <w:r w:rsidRPr="005A7432">
              <w:rPr>
                <w:rFonts w:ascii="Arial" w:hAnsi="Arial" w:cs="Arial"/>
                <w:color w:val="000000"/>
                <w:lang w:eastAsia="en-GB"/>
              </w:rPr>
              <w:t>Feb 2019</w:t>
            </w:r>
          </w:p>
        </w:tc>
        <w:tc>
          <w:tcPr>
            <w:tcW w:w="399" w:type="pct"/>
            <w:gridSpan w:val="3"/>
            <w:tcBorders>
              <w:top w:val="single" w:sz="4" w:space="0" w:color="000000"/>
              <w:left w:val="single" w:sz="4" w:space="0" w:color="000000"/>
              <w:bottom w:val="single" w:sz="4" w:space="0" w:color="000000"/>
              <w:right w:val="single" w:sz="4" w:space="0" w:color="000000"/>
            </w:tcBorders>
            <w:shd w:val="clear" w:color="auto" w:fill="D9D9D9"/>
          </w:tcPr>
          <w:p w:rsidR="005A7432" w:rsidRPr="005A7432" w:rsidRDefault="005A7432" w:rsidP="007A4EC7">
            <w:pPr>
              <w:widowControl w:val="0"/>
              <w:autoSpaceDE w:val="0"/>
              <w:autoSpaceDN w:val="0"/>
              <w:adjustRightInd w:val="0"/>
              <w:jc w:val="center"/>
              <w:rPr>
                <w:rFonts w:ascii="Arial" w:hAnsi="Arial" w:cs="Arial"/>
                <w:color w:val="000000"/>
                <w:lang w:eastAsia="en-GB"/>
              </w:rPr>
            </w:pPr>
            <w:r w:rsidRPr="005A7432">
              <w:rPr>
                <w:rFonts w:ascii="Arial" w:hAnsi="Arial" w:cs="Arial"/>
                <w:color w:val="000000"/>
                <w:lang w:eastAsia="en-GB"/>
              </w:rPr>
              <w:t>Mar 2019</w:t>
            </w:r>
          </w:p>
        </w:tc>
        <w:tc>
          <w:tcPr>
            <w:tcW w:w="45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A7432" w:rsidRPr="005A7432" w:rsidRDefault="005A7432" w:rsidP="007A4EC7">
            <w:pPr>
              <w:widowControl w:val="0"/>
              <w:autoSpaceDE w:val="0"/>
              <w:autoSpaceDN w:val="0"/>
              <w:adjustRightInd w:val="0"/>
              <w:jc w:val="center"/>
              <w:rPr>
                <w:rFonts w:ascii="Arial" w:hAnsi="Arial" w:cs="Arial"/>
                <w:color w:val="000000"/>
                <w:lang w:eastAsia="en-GB"/>
              </w:rPr>
            </w:pPr>
            <w:r w:rsidRPr="005A7432">
              <w:rPr>
                <w:rFonts w:ascii="Arial" w:hAnsi="Arial" w:cs="Arial"/>
                <w:color w:val="000000"/>
                <w:lang w:eastAsia="en-GB"/>
              </w:rPr>
              <w:t>Target</w:t>
            </w:r>
          </w:p>
        </w:tc>
        <w:tc>
          <w:tcPr>
            <w:tcW w:w="558"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5A7432" w:rsidRPr="005A7432" w:rsidRDefault="005A7432" w:rsidP="007A4EC7">
            <w:pPr>
              <w:widowControl w:val="0"/>
              <w:autoSpaceDE w:val="0"/>
              <w:autoSpaceDN w:val="0"/>
              <w:adjustRightInd w:val="0"/>
              <w:jc w:val="center"/>
              <w:rPr>
                <w:rFonts w:ascii="Arial" w:hAnsi="Arial" w:cs="Arial"/>
                <w:lang w:eastAsia="en-GB"/>
              </w:rPr>
            </w:pPr>
            <w:r w:rsidRPr="005A7432">
              <w:rPr>
                <w:rFonts w:ascii="Arial" w:hAnsi="Arial" w:cs="Arial"/>
                <w:lang w:eastAsia="en-GB"/>
              </w:rPr>
              <w:t>On Track</w:t>
            </w:r>
          </w:p>
        </w:tc>
      </w:tr>
      <w:tr w:rsidR="005A7432" w:rsidRPr="00A74392" w:rsidTr="005A74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10"/>
        </w:trPr>
        <w:tc>
          <w:tcPr>
            <w:tcW w:w="987" w:type="pct"/>
            <w:gridSpan w:val="4"/>
            <w:tcBorders>
              <w:top w:val="single" w:sz="4" w:space="0" w:color="000000"/>
              <w:left w:val="single" w:sz="4" w:space="0" w:color="000000"/>
              <w:bottom w:val="single" w:sz="4" w:space="0" w:color="000000"/>
              <w:right w:val="single" w:sz="4" w:space="0" w:color="000000"/>
            </w:tcBorders>
          </w:tcPr>
          <w:p w:rsidR="005A7432" w:rsidRPr="005A7432" w:rsidRDefault="005A7432" w:rsidP="005A7432">
            <w:pPr>
              <w:autoSpaceDE w:val="0"/>
              <w:autoSpaceDN w:val="0"/>
              <w:spacing w:after="120"/>
              <w:rPr>
                <w:rFonts w:ascii="Arial" w:hAnsi="Arial" w:cs="Arial"/>
                <w:iCs/>
                <w:color w:val="000000"/>
              </w:rPr>
            </w:pPr>
            <w:r w:rsidRPr="005A7432">
              <w:rPr>
                <w:rFonts w:ascii="Arial" w:hAnsi="Arial" w:cs="Arial"/>
                <w:iCs/>
                <w:color w:val="000000"/>
              </w:rPr>
              <w:t>Cardiac Surgery Day of Surgery Admission Rate</w:t>
            </w:r>
          </w:p>
        </w:tc>
        <w:tc>
          <w:tcPr>
            <w:tcW w:w="1452" w:type="pct"/>
            <w:gridSpan w:val="2"/>
            <w:tcBorders>
              <w:top w:val="single" w:sz="4" w:space="0" w:color="000000"/>
              <w:left w:val="single" w:sz="4" w:space="0" w:color="000000"/>
              <w:bottom w:val="single" w:sz="4" w:space="0" w:color="000000"/>
              <w:right w:val="single" w:sz="4" w:space="0" w:color="000000"/>
            </w:tcBorders>
          </w:tcPr>
          <w:p w:rsidR="005A7432" w:rsidRPr="005A7432" w:rsidRDefault="005A7432" w:rsidP="005A7432">
            <w:pPr>
              <w:autoSpaceDE w:val="0"/>
              <w:autoSpaceDN w:val="0"/>
              <w:spacing w:after="120"/>
              <w:jc w:val="center"/>
              <w:rPr>
                <w:rFonts w:ascii="Arial" w:hAnsi="Arial" w:cs="Arial"/>
                <w:iCs/>
                <w:color w:val="000000"/>
              </w:rPr>
            </w:pPr>
            <w:r w:rsidRPr="005A7432">
              <w:rPr>
                <w:rFonts w:ascii="Arial" w:hAnsi="Arial" w:cs="Arial"/>
                <w:iCs/>
                <w:color w:val="000000"/>
              </w:rPr>
              <w:t xml:space="preserve">Target for 15% of Cardiac Surgery major procedure admissions to be </w:t>
            </w:r>
            <w:proofErr w:type="spellStart"/>
            <w:r w:rsidRPr="005A7432">
              <w:rPr>
                <w:rFonts w:ascii="Arial" w:hAnsi="Arial" w:cs="Arial"/>
                <w:iCs/>
                <w:color w:val="000000"/>
              </w:rPr>
              <w:t>DoSA</w:t>
            </w:r>
            <w:proofErr w:type="spellEnd"/>
            <w:r w:rsidRPr="005A7432">
              <w:rPr>
                <w:rFonts w:ascii="Arial" w:hAnsi="Arial" w:cs="Arial"/>
                <w:iCs/>
                <w:color w:val="000000"/>
              </w:rPr>
              <w:t xml:space="preserve"> by March 2019</w:t>
            </w:r>
          </w:p>
        </w:tc>
        <w:tc>
          <w:tcPr>
            <w:tcW w:w="400" w:type="pct"/>
            <w:gridSpan w:val="3"/>
            <w:tcBorders>
              <w:top w:val="single" w:sz="4" w:space="0" w:color="000000"/>
              <w:left w:val="single" w:sz="4" w:space="0" w:color="000000"/>
              <w:bottom w:val="single" w:sz="4" w:space="0" w:color="000000"/>
              <w:right w:val="single" w:sz="4" w:space="0" w:color="000000"/>
            </w:tcBorders>
            <w:vAlign w:val="center"/>
          </w:tcPr>
          <w:p w:rsidR="005A7432" w:rsidRPr="005A7432" w:rsidRDefault="005A7432" w:rsidP="005A7432">
            <w:pPr>
              <w:widowControl w:val="0"/>
              <w:autoSpaceDE w:val="0"/>
              <w:autoSpaceDN w:val="0"/>
              <w:adjustRightInd w:val="0"/>
              <w:jc w:val="center"/>
              <w:rPr>
                <w:rFonts w:ascii="Arial" w:hAnsi="Arial" w:cs="Arial"/>
              </w:rPr>
            </w:pPr>
            <w:r w:rsidRPr="005A7432">
              <w:rPr>
                <w:rFonts w:ascii="Arial" w:hAnsi="Arial" w:cs="Arial"/>
              </w:rPr>
              <w:t>8.3%</w:t>
            </w:r>
          </w:p>
        </w:tc>
        <w:tc>
          <w:tcPr>
            <w:tcW w:w="350" w:type="pct"/>
            <w:gridSpan w:val="4"/>
            <w:tcBorders>
              <w:top w:val="single" w:sz="4" w:space="0" w:color="000000"/>
              <w:left w:val="single" w:sz="4" w:space="0" w:color="000000"/>
              <w:bottom w:val="single" w:sz="4" w:space="0" w:color="000000"/>
              <w:right w:val="single" w:sz="4" w:space="0" w:color="000000"/>
            </w:tcBorders>
            <w:vAlign w:val="center"/>
          </w:tcPr>
          <w:p w:rsidR="005A7432" w:rsidRPr="005A7432" w:rsidRDefault="005A7432" w:rsidP="005A7432">
            <w:pPr>
              <w:widowControl w:val="0"/>
              <w:autoSpaceDE w:val="0"/>
              <w:autoSpaceDN w:val="0"/>
              <w:adjustRightInd w:val="0"/>
              <w:rPr>
                <w:rFonts w:ascii="Arial" w:hAnsi="Arial" w:cs="Arial"/>
              </w:rPr>
            </w:pPr>
            <w:r w:rsidRPr="005A7432">
              <w:rPr>
                <w:rFonts w:ascii="Arial" w:hAnsi="Arial" w:cs="Arial"/>
              </w:rPr>
              <w:t>8.9%</w:t>
            </w:r>
          </w:p>
        </w:tc>
        <w:tc>
          <w:tcPr>
            <w:tcW w:w="400" w:type="pct"/>
            <w:gridSpan w:val="3"/>
            <w:tcBorders>
              <w:top w:val="single" w:sz="4" w:space="0" w:color="000000"/>
              <w:left w:val="single" w:sz="4" w:space="0" w:color="000000"/>
              <w:bottom w:val="single" w:sz="4" w:space="0" w:color="000000"/>
              <w:right w:val="single" w:sz="4" w:space="0" w:color="000000"/>
            </w:tcBorders>
            <w:vAlign w:val="center"/>
          </w:tcPr>
          <w:p w:rsidR="005A7432" w:rsidRPr="005A7432" w:rsidRDefault="005A7432" w:rsidP="005A7432">
            <w:pPr>
              <w:widowControl w:val="0"/>
              <w:autoSpaceDE w:val="0"/>
              <w:autoSpaceDN w:val="0"/>
              <w:adjustRightInd w:val="0"/>
              <w:rPr>
                <w:rFonts w:ascii="Arial" w:hAnsi="Arial" w:cs="Arial"/>
              </w:rPr>
            </w:pPr>
            <w:r w:rsidRPr="005A7432">
              <w:rPr>
                <w:rFonts w:ascii="Arial" w:hAnsi="Arial" w:cs="Arial"/>
              </w:rPr>
              <w:t>13.2%</w:t>
            </w:r>
          </w:p>
        </w:tc>
        <w:tc>
          <w:tcPr>
            <w:tcW w:w="399" w:type="pct"/>
            <w:gridSpan w:val="3"/>
            <w:tcBorders>
              <w:top w:val="single" w:sz="4" w:space="0" w:color="000000"/>
              <w:left w:val="single" w:sz="4" w:space="0" w:color="000000"/>
              <w:bottom w:val="single" w:sz="4" w:space="0" w:color="000000"/>
              <w:right w:val="single" w:sz="4" w:space="0" w:color="000000"/>
            </w:tcBorders>
            <w:vAlign w:val="center"/>
          </w:tcPr>
          <w:p w:rsidR="005A7432" w:rsidRPr="005A7432" w:rsidRDefault="005A7432" w:rsidP="005A7432">
            <w:pPr>
              <w:widowControl w:val="0"/>
              <w:autoSpaceDE w:val="0"/>
              <w:autoSpaceDN w:val="0"/>
              <w:adjustRightInd w:val="0"/>
              <w:jc w:val="center"/>
              <w:rPr>
                <w:rFonts w:ascii="Arial" w:hAnsi="Arial" w:cs="Arial"/>
              </w:rPr>
            </w:pPr>
            <w:r w:rsidRPr="005A7432">
              <w:rPr>
                <w:rFonts w:ascii="Arial" w:hAnsi="Arial" w:cs="Arial"/>
              </w:rPr>
              <w:t>15.9%</w:t>
            </w:r>
          </w:p>
        </w:tc>
        <w:tc>
          <w:tcPr>
            <w:tcW w:w="454" w:type="pct"/>
            <w:tcBorders>
              <w:top w:val="single" w:sz="4" w:space="0" w:color="000000"/>
              <w:left w:val="single" w:sz="4" w:space="0" w:color="000000"/>
              <w:bottom w:val="single" w:sz="4" w:space="0" w:color="000000"/>
              <w:right w:val="single" w:sz="4" w:space="0" w:color="000000"/>
            </w:tcBorders>
            <w:vAlign w:val="center"/>
          </w:tcPr>
          <w:p w:rsidR="005A7432" w:rsidRPr="005A7432" w:rsidRDefault="005A7432" w:rsidP="005A7432">
            <w:pPr>
              <w:widowControl w:val="0"/>
              <w:autoSpaceDE w:val="0"/>
              <w:autoSpaceDN w:val="0"/>
              <w:adjustRightInd w:val="0"/>
              <w:jc w:val="center"/>
              <w:rPr>
                <w:rFonts w:ascii="Arial" w:hAnsi="Arial" w:cs="Arial"/>
              </w:rPr>
            </w:pPr>
            <w:r w:rsidRPr="005A7432">
              <w:rPr>
                <w:rFonts w:ascii="Arial" w:hAnsi="Arial" w:cs="Arial"/>
              </w:rPr>
              <w:t>15% by March 2019</w:t>
            </w:r>
          </w:p>
        </w:tc>
        <w:tc>
          <w:tcPr>
            <w:tcW w:w="558" w:type="pct"/>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rsidR="005A7432" w:rsidRPr="005A7432" w:rsidRDefault="005A7432" w:rsidP="005A7432">
            <w:pPr>
              <w:jc w:val="center"/>
              <w:rPr>
                <w:rFonts w:ascii="Arial" w:hAnsi="Arial" w:cs="Arial"/>
              </w:rPr>
            </w:pPr>
            <w:r w:rsidRPr="005A7432">
              <w:rPr>
                <w:rFonts w:ascii="Arial" w:hAnsi="Arial" w:cs="Arial"/>
              </w:rPr>
              <w:sym w:font="Wingdings" w:char="F0F1"/>
            </w:r>
          </w:p>
        </w:tc>
      </w:tr>
      <w:tr w:rsidR="005A7432" w:rsidRPr="00A74392" w:rsidTr="005A74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10"/>
        </w:trPr>
        <w:tc>
          <w:tcPr>
            <w:tcW w:w="987" w:type="pct"/>
            <w:gridSpan w:val="4"/>
            <w:tcBorders>
              <w:top w:val="single" w:sz="4" w:space="0" w:color="000000"/>
              <w:left w:val="single" w:sz="4" w:space="0" w:color="000000"/>
              <w:bottom w:val="single" w:sz="4" w:space="0" w:color="000000"/>
              <w:right w:val="single" w:sz="4" w:space="0" w:color="000000"/>
            </w:tcBorders>
          </w:tcPr>
          <w:p w:rsidR="005A7432" w:rsidRPr="005A7432" w:rsidRDefault="005A7432" w:rsidP="00524586">
            <w:pPr>
              <w:autoSpaceDE w:val="0"/>
              <w:autoSpaceDN w:val="0"/>
              <w:spacing w:after="120"/>
              <w:rPr>
                <w:rFonts w:ascii="Arial" w:hAnsi="Arial" w:cs="Arial"/>
                <w:b/>
                <w:iCs/>
                <w:color w:val="000000"/>
              </w:rPr>
            </w:pPr>
            <w:r w:rsidRPr="005A7432">
              <w:rPr>
                <w:rFonts w:ascii="Arial" w:hAnsi="Arial" w:cs="Arial"/>
                <w:color w:val="000000"/>
                <w:lang w:eastAsia="en-GB"/>
              </w:rPr>
              <w:t>Orthopaedic Day of Surgery</w:t>
            </w:r>
            <w:r w:rsidRPr="005A7432">
              <w:rPr>
                <w:rFonts w:ascii="Arial" w:hAnsi="Arial" w:cs="Arial"/>
                <w:b/>
                <w:iCs/>
                <w:color w:val="000000"/>
              </w:rPr>
              <w:t xml:space="preserve"> </w:t>
            </w:r>
            <w:r w:rsidRPr="005A7432">
              <w:rPr>
                <w:rFonts w:ascii="Arial" w:hAnsi="Arial" w:cs="Arial"/>
                <w:color w:val="000000"/>
                <w:lang w:eastAsia="en-GB"/>
              </w:rPr>
              <w:t>Admission Rate (Primary Joint Replacement)</w:t>
            </w:r>
          </w:p>
        </w:tc>
        <w:tc>
          <w:tcPr>
            <w:tcW w:w="1452" w:type="pct"/>
            <w:gridSpan w:val="2"/>
            <w:tcBorders>
              <w:top w:val="single" w:sz="4" w:space="0" w:color="000000"/>
              <w:left w:val="single" w:sz="4" w:space="0" w:color="000000"/>
              <w:bottom w:val="single" w:sz="4" w:space="0" w:color="000000"/>
              <w:right w:val="single" w:sz="4" w:space="0" w:color="000000"/>
            </w:tcBorders>
          </w:tcPr>
          <w:p w:rsidR="005A7432" w:rsidRPr="005A7432" w:rsidRDefault="005A7432" w:rsidP="00524586">
            <w:pPr>
              <w:autoSpaceDE w:val="0"/>
              <w:autoSpaceDN w:val="0"/>
              <w:spacing w:after="120"/>
              <w:jc w:val="center"/>
              <w:rPr>
                <w:rFonts w:ascii="Arial" w:hAnsi="Arial" w:cs="Arial"/>
                <w:iCs/>
                <w:color w:val="000000"/>
              </w:rPr>
            </w:pPr>
            <w:r w:rsidRPr="005A7432">
              <w:rPr>
                <w:rFonts w:ascii="Arial" w:hAnsi="Arial" w:cs="Arial"/>
                <w:iCs/>
                <w:color w:val="000000"/>
              </w:rPr>
              <w:t xml:space="preserve">Target for 70% of Orthopaedic Primary Joint Replacement admissions to be </w:t>
            </w:r>
            <w:proofErr w:type="spellStart"/>
            <w:r w:rsidRPr="005A7432">
              <w:rPr>
                <w:rFonts w:ascii="Arial" w:hAnsi="Arial" w:cs="Arial"/>
                <w:iCs/>
                <w:color w:val="000000"/>
              </w:rPr>
              <w:t>DoSA</w:t>
            </w:r>
            <w:proofErr w:type="spellEnd"/>
            <w:r w:rsidRPr="005A7432">
              <w:rPr>
                <w:rFonts w:ascii="Arial" w:hAnsi="Arial" w:cs="Arial"/>
                <w:iCs/>
                <w:color w:val="000000"/>
              </w:rPr>
              <w:t>, rising to 75% from October 2018.</w:t>
            </w:r>
          </w:p>
        </w:tc>
        <w:tc>
          <w:tcPr>
            <w:tcW w:w="400" w:type="pct"/>
            <w:gridSpan w:val="3"/>
            <w:tcBorders>
              <w:top w:val="single" w:sz="4" w:space="0" w:color="000000"/>
              <w:left w:val="single" w:sz="4" w:space="0" w:color="000000"/>
              <w:bottom w:val="single" w:sz="4" w:space="0" w:color="000000"/>
              <w:right w:val="single" w:sz="4" w:space="0" w:color="000000"/>
            </w:tcBorders>
            <w:vAlign w:val="center"/>
          </w:tcPr>
          <w:p w:rsidR="005A7432" w:rsidRPr="005A7432" w:rsidRDefault="005A7432" w:rsidP="005A7432">
            <w:pPr>
              <w:widowControl w:val="0"/>
              <w:autoSpaceDE w:val="0"/>
              <w:autoSpaceDN w:val="0"/>
              <w:adjustRightInd w:val="0"/>
              <w:jc w:val="center"/>
              <w:rPr>
                <w:rFonts w:ascii="Arial" w:hAnsi="Arial" w:cs="Arial"/>
              </w:rPr>
            </w:pPr>
            <w:r w:rsidRPr="005A7432">
              <w:rPr>
                <w:rFonts w:ascii="Arial" w:hAnsi="Arial" w:cs="Arial"/>
              </w:rPr>
              <w:t>53.0%</w:t>
            </w:r>
          </w:p>
        </w:tc>
        <w:tc>
          <w:tcPr>
            <w:tcW w:w="350" w:type="pct"/>
            <w:gridSpan w:val="4"/>
            <w:tcBorders>
              <w:top w:val="single" w:sz="4" w:space="0" w:color="000000"/>
              <w:left w:val="single" w:sz="4" w:space="0" w:color="000000"/>
              <w:bottom w:val="single" w:sz="4" w:space="0" w:color="000000"/>
              <w:right w:val="single" w:sz="4" w:space="0" w:color="000000"/>
            </w:tcBorders>
            <w:vAlign w:val="center"/>
          </w:tcPr>
          <w:p w:rsidR="005A7432" w:rsidRPr="005A7432" w:rsidRDefault="00887CA8" w:rsidP="005A7432">
            <w:pPr>
              <w:widowControl w:val="0"/>
              <w:autoSpaceDE w:val="0"/>
              <w:autoSpaceDN w:val="0"/>
              <w:adjustRightInd w:val="0"/>
              <w:jc w:val="center"/>
              <w:rPr>
                <w:rFonts w:ascii="Arial" w:hAnsi="Arial" w:cs="Arial"/>
              </w:rPr>
            </w:pPr>
            <w:r>
              <w:rPr>
                <w:rFonts w:ascii="Arial" w:hAnsi="Arial" w:cs="Arial"/>
              </w:rPr>
              <w:t>65.3%</w:t>
            </w:r>
          </w:p>
        </w:tc>
        <w:tc>
          <w:tcPr>
            <w:tcW w:w="400" w:type="pct"/>
            <w:gridSpan w:val="3"/>
            <w:tcBorders>
              <w:top w:val="single" w:sz="4" w:space="0" w:color="000000"/>
              <w:left w:val="single" w:sz="4" w:space="0" w:color="000000"/>
              <w:bottom w:val="single" w:sz="4" w:space="0" w:color="000000"/>
              <w:right w:val="single" w:sz="4" w:space="0" w:color="000000"/>
            </w:tcBorders>
            <w:vAlign w:val="center"/>
          </w:tcPr>
          <w:p w:rsidR="005A7432" w:rsidRPr="005A7432" w:rsidRDefault="005A7432" w:rsidP="00616AEE">
            <w:pPr>
              <w:widowControl w:val="0"/>
              <w:autoSpaceDE w:val="0"/>
              <w:autoSpaceDN w:val="0"/>
              <w:adjustRightInd w:val="0"/>
              <w:jc w:val="center"/>
              <w:rPr>
                <w:rFonts w:ascii="Arial" w:hAnsi="Arial" w:cs="Arial"/>
              </w:rPr>
            </w:pPr>
            <w:r w:rsidRPr="005A7432">
              <w:rPr>
                <w:rFonts w:ascii="Arial" w:hAnsi="Arial" w:cs="Arial"/>
              </w:rPr>
              <w:t>-</w:t>
            </w:r>
          </w:p>
        </w:tc>
        <w:tc>
          <w:tcPr>
            <w:tcW w:w="399" w:type="pct"/>
            <w:gridSpan w:val="3"/>
            <w:tcBorders>
              <w:top w:val="single" w:sz="4" w:space="0" w:color="000000"/>
              <w:left w:val="single" w:sz="4" w:space="0" w:color="000000"/>
              <w:bottom w:val="single" w:sz="4" w:space="0" w:color="000000"/>
              <w:right w:val="single" w:sz="4" w:space="0" w:color="000000"/>
            </w:tcBorders>
            <w:vAlign w:val="center"/>
          </w:tcPr>
          <w:p w:rsidR="005A7432" w:rsidRPr="005A7432" w:rsidRDefault="005A7432" w:rsidP="00616AEE">
            <w:pPr>
              <w:widowControl w:val="0"/>
              <w:autoSpaceDE w:val="0"/>
              <w:autoSpaceDN w:val="0"/>
              <w:adjustRightInd w:val="0"/>
              <w:jc w:val="center"/>
              <w:rPr>
                <w:rFonts w:ascii="Arial" w:hAnsi="Arial" w:cs="Arial"/>
              </w:rPr>
            </w:pPr>
            <w:r w:rsidRPr="005A7432">
              <w:rPr>
                <w:rFonts w:ascii="Arial" w:hAnsi="Arial" w:cs="Arial"/>
              </w:rPr>
              <w:t>-</w:t>
            </w:r>
          </w:p>
        </w:tc>
        <w:tc>
          <w:tcPr>
            <w:tcW w:w="454" w:type="pct"/>
            <w:tcBorders>
              <w:top w:val="single" w:sz="4" w:space="0" w:color="000000"/>
              <w:left w:val="single" w:sz="4" w:space="0" w:color="000000"/>
              <w:bottom w:val="single" w:sz="4" w:space="0" w:color="000000"/>
              <w:right w:val="single" w:sz="4" w:space="0" w:color="000000"/>
            </w:tcBorders>
            <w:vAlign w:val="center"/>
          </w:tcPr>
          <w:p w:rsidR="005A7432" w:rsidRPr="005A7432" w:rsidRDefault="005A7432" w:rsidP="00616AEE">
            <w:pPr>
              <w:widowControl w:val="0"/>
              <w:autoSpaceDE w:val="0"/>
              <w:autoSpaceDN w:val="0"/>
              <w:adjustRightInd w:val="0"/>
              <w:jc w:val="center"/>
              <w:rPr>
                <w:rFonts w:ascii="Arial" w:hAnsi="Arial" w:cs="Arial"/>
              </w:rPr>
            </w:pPr>
            <w:r w:rsidRPr="005A7432">
              <w:rPr>
                <w:rFonts w:ascii="Arial" w:hAnsi="Arial" w:cs="Arial"/>
              </w:rPr>
              <w:t>75% from October 2018</w:t>
            </w:r>
          </w:p>
          <w:p w:rsidR="005A7432" w:rsidRPr="005A7432" w:rsidRDefault="005A7432" w:rsidP="00616AEE">
            <w:pPr>
              <w:widowControl w:val="0"/>
              <w:autoSpaceDE w:val="0"/>
              <w:autoSpaceDN w:val="0"/>
              <w:adjustRightInd w:val="0"/>
              <w:jc w:val="center"/>
              <w:rPr>
                <w:rFonts w:ascii="Arial" w:hAnsi="Arial" w:cs="Arial"/>
              </w:rPr>
            </w:pPr>
          </w:p>
        </w:tc>
        <w:tc>
          <w:tcPr>
            <w:tcW w:w="558" w:type="pct"/>
            <w:gridSpan w:val="3"/>
            <w:tcBorders>
              <w:top w:val="single" w:sz="4" w:space="0" w:color="000000"/>
              <w:left w:val="single" w:sz="4" w:space="0" w:color="000000"/>
              <w:bottom w:val="single" w:sz="4" w:space="0" w:color="000000"/>
              <w:right w:val="single" w:sz="4" w:space="0" w:color="000000"/>
            </w:tcBorders>
            <w:shd w:val="clear" w:color="auto" w:fill="FF0000"/>
          </w:tcPr>
          <w:p w:rsidR="005A7432" w:rsidRPr="005A7432" w:rsidRDefault="005A7432" w:rsidP="00524586">
            <w:pPr>
              <w:widowControl w:val="0"/>
              <w:autoSpaceDE w:val="0"/>
              <w:autoSpaceDN w:val="0"/>
              <w:adjustRightInd w:val="0"/>
              <w:jc w:val="center"/>
              <w:rPr>
                <w:rFonts w:ascii="Arial" w:hAnsi="Arial" w:cs="Arial"/>
              </w:rPr>
            </w:pPr>
          </w:p>
          <w:p w:rsidR="005A7432" w:rsidRPr="005A7432" w:rsidRDefault="00146BFF" w:rsidP="00524586">
            <w:pPr>
              <w:widowControl w:val="0"/>
              <w:autoSpaceDE w:val="0"/>
              <w:autoSpaceDN w:val="0"/>
              <w:adjustRightInd w:val="0"/>
              <w:jc w:val="center"/>
              <w:rPr>
                <w:rFonts w:ascii="Arial" w:hAnsi="Arial" w:cs="Arial"/>
              </w:rPr>
            </w:pPr>
            <w:r w:rsidRPr="005A7432">
              <w:rPr>
                <w:rFonts w:ascii="Arial" w:hAnsi="Arial" w:cs="Arial"/>
              </w:rPr>
              <w:sym w:font="Wingdings" w:char="F0F1"/>
            </w:r>
          </w:p>
        </w:tc>
      </w:tr>
      <w:tr w:rsidR="005A7432" w:rsidRPr="00A74392" w:rsidTr="00A81D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08"/>
        </w:trPr>
        <w:tc>
          <w:tcPr>
            <w:tcW w:w="987" w:type="pct"/>
            <w:gridSpan w:val="4"/>
            <w:tcBorders>
              <w:top w:val="single" w:sz="4" w:space="0" w:color="000000"/>
              <w:left w:val="single" w:sz="4" w:space="0" w:color="000000"/>
              <w:bottom w:val="single" w:sz="4" w:space="0" w:color="000000"/>
              <w:right w:val="single" w:sz="4" w:space="0" w:color="000000"/>
            </w:tcBorders>
          </w:tcPr>
          <w:p w:rsidR="005A7432" w:rsidRPr="005A7432" w:rsidRDefault="005A7432" w:rsidP="00524586">
            <w:pPr>
              <w:autoSpaceDE w:val="0"/>
              <w:autoSpaceDN w:val="0"/>
              <w:spacing w:after="120"/>
              <w:rPr>
                <w:rFonts w:ascii="Arial" w:hAnsi="Arial" w:cs="Arial"/>
                <w:iCs/>
                <w:color w:val="000000"/>
              </w:rPr>
            </w:pPr>
            <w:r w:rsidRPr="005A7432">
              <w:rPr>
                <w:rFonts w:ascii="Arial" w:hAnsi="Arial" w:cs="Arial"/>
                <w:iCs/>
                <w:color w:val="000000"/>
              </w:rPr>
              <w:t>Thoracic Surgery Day of Surgery Admission Rate</w:t>
            </w:r>
          </w:p>
        </w:tc>
        <w:tc>
          <w:tcPr>
            <w:tcW w:w="1452" w:type="pct"/>
            <w:gridSpan w:val="2"/>
            <w:tcBorders>
              <w:top w:val="single" w:sz="4" w:space="0" w:color="000000"/>
              <w:left w:val="single" w:sz="4" w:space="0" w:color="000000"/>
              <w:bottom w:val="single" w:sz="4" w:space="0" w:color="000000"/>
              <w:right w:val="single" w:sz="4" w:space="0" w:color="000000"/>
            </w:tcBorders>
          </w:tcPr>
          <w:p w:rsidR="005A7432" w:rsidRPr="005A7432" w:rsidRDefault="005A7432" w:rsidP="00524586">
            <w:pPr>
              <w:autoSpaceDE w:val="0"/>
              <w:autoSpaceDN w:val="0"/>
              <w:spacing w:after="120"/>
              <w:jc w:val="center"/>
              <w:rPr>
                <w:rFonts w:ascii="Arial" w:hAnsi="Arial" w:cs="Arial"/>
                <w:iCs/>
                <w:color w:val="000000"/>
              </w:rPr>
            </w:pPr>
            <w:r w:rsidRPr="005A7432">
              <w:rPr>
                <w:rFonts w:ascii="Arial" w:hAnsi="Arial" w:cs="Arial"/>
                <w:iCs/>
                <w:color w:val="000000"/>
              </w:rPr>
              <w:t xml:space="preserve">Target for 44% of Thoracic Surgery admissions to be </w:t>
            </w:r>
            <w:proofErr w:type="spellStart"/>
            <w:r w:rsidRPr="005A7432">
              <w:rPr>
                <w:rFonts w:ascii="Arial" w:hAnsi="Arial" w:cs="Arial"/>
                <w:iCs/>
                <w:color w:val="000000"/>
              </w:rPr>
              <w:t>DoSA</w:t>
            </w:r>
            <w:proofErr w:type="spellEnd"/>
            <w:r w:rsidRPr="005A7432">
              <w:rPr>
                <w:rFonts w:ascii="Arial" w:hAnsi="Arial" w:cs="Arial"/>
                <w:iCs/>
                <w:color w:val="000000"/>
              </w:rPr>
              <w:t xml:space="preserve"> by March 2019</w:t>
            </w:r>
          </w:p>
        </w:tc>
        <w:tc>
          <w:tcPr>
            <w:tcW w:w="400" w:type="pct"/>
            <w:gridSpan w:val="3"/>
            <w:tcBorders>
              <w:top w:val="single" w:sz="4" w:space="0" w:color="000000"/>
              <w:left w:val="single" w:sz="4" w:space="0" w:color="000000"/>
              <w:bottom w:val="single" w:sz="4" w:space="0" w:color="000000"/>
              <w:right w:val="single" w:sz="4" w:space="0" w:color="000000"/>
            </w:tcBorders>
            <w:vAlign w:val="center"/>
          </w:tcPr>
          <w:p w:rsidR="005A7432" w:rsidRPr="005A7432" w:rsidRDefault="005A7432" w:rsidP="005A7432">
            <w:pPr>
              <w:widowControl w:val="0"/>
              <w:autoSpaceDE w:val="0"/>
              <w:autoSpaceDN w:val="0"/>
              <w:adjustRightInd w:val="0"/>
              <w:jc w:val="center"/>
              <w:rPr>
                <w:rFonts w:ascii="Arial" w:hAnsi="Arial" w:cs="Arial"/>
              </w:rPr>
            </w:pPr>
            <w:r w:rsidRPr="005A7432">
              <w:rPr>
                <w:rFonts w:ascii="Arial" w:hAnsi="Arial" w:cs="Arial"/>
              </w:rPr>
              <w:t>-</w:t>
            </w:r>
          </w:p>
        </w:tc>
        <w:tc>
          <w:tcPr>
            <w:tcW w:w="350" w:type="pct"/>
            <w:gridSpan w:val="4"/>
            <w:tcBorders>
              <w:top w:val="single" w:sz="4" w:space="0" w:color="000000"/>
              <w:left w:val="single" w:sz="4" w:space="0" w:color="000000"/>
              <w:bottom w:val="single" w:sz="4" w:space="0" w:color="000000"/>
              <w:right w:val="single" w:sz="4" w:space="0" w:color="000000"/>
            </w:tcBorders>
            <w:vAlign w:val="center"/>
          </w:tcPr>
          <w:p w:rsidR="005A7432" w:rsidRPr="005A7432" w:rsidRDefault="005A7432" w:rsidP="00616AEE">
            <w:pPr>
              <w:widowControl w:val="0"/>
              <w:autoSpaceDE w:val="0"/>
              <w:autoSpaceDN w:val="0"/>
              <w:adjustRightInd w:val="0"/>
              <w:jc w:val="center"/>
              <w:rPr>
                <w:rFonts w:ascii="Arial" w:hAnsi="Arial" w:cs="Arial"/>
              </w:rPr>
            </w:pPr>
            <w:r w:rsidRPr="005A7432">
              <w:rPr>
                <w:rFonts w:ascii="Arial" w:hAnsi="Arial" w:cs="Arial"/>
              </w:rPr>
              <w:t>-</w:t>
            </w:r>
          </w:p>
        </w:tc>
        <w:tc>
          <w:tcPr>
            <w:tcW w:w="400" w:type="pct"/>
            <w:gridSpan w:val="3"/>
            <w:tcBorders>
              <w:top w:val="single" w:sz="4" w:space="0" w:color="000000"/>
              <w:left w:val="single" w:sz="4" w:space="0" w:color="000000"/>
              <w:bottom w:val="single" w:sz="4" w:space="0" w:color="000000"/>
              <w:right w:val="single" w:sz="4" w:space="0" w:color="000000"/>
            </w:tcBorders>
            <w:vAlign w:val="center"/>
          </w:tcPr>
          <w:p w:rsidR="005A7432" w:rsidRPr="005A7432" w:rsidRDefault="005A7432" w:rsidP="00616AEE">
            <w:pPr>
              <w:widowControl w:val="0"/>
              <w:autoSpaceDE w:val="0"/>
              <w:autoSpaceDN w:val="0"/>
              <w:adjustRightInd w:val="0"/>
              <w:jc w:val="center"/>
              <w:rPr>
                <w:rFonts w:ascii="Arial" w:hAnsi="Arial" w:cs="Arial"/>
              </w:rPr>
            </w:pPr>
            <w:r w:rsidRPr="005A7432">
              <w:rPr>
                <w:rFonts w:ascii="Arial" w:hAnsi="Arial" w:cs="Arial"/>
              </w:rPr>
              <w:t>-</w:t>
            </w:r>
          </w:p>
        </w:tc>
        <w:tc>
          <w:tcPr>
            <w:tcW w:w="399" w:type="pct"/>
            <w:gridSpan w:val="3"/>
            <w:tcBorders>
              <w:top w:val="single" w:sz="4" w:space="0" w:color="000000"/>
              <w:left w:val="single" w:sz="4" w:space="0" w:color="000000"/>
              <w:bottom w:val="single" w:sz="4" w:space="0" w:color="000000"/>
              <w:right w:val="single" w:sz="4" w:space="0" w:color="000000"/>
            </w:tcBorders>
            <w:vAlign w:val="center"/>
          </w:tcPr>
          <w:p w:rsidR="005A7432" w:rsidRPr="005A7432" w:rsidRDefault="005A7432" w:rsidP="00616AEE">
            <w:pPr>
              <w:widowControl w:val="0"/>
              <w:autoSpaceDE w:val="0"/>
              <w:autoSpaceDN w:val="0"/>
              <w:adjustRightInd w:val="0"/>
              <w:jc w:val="center"/>
              <w:rPr>
                <w:rFonts w:ascii="Arial" w:hAnsi="Arial" w:cs="Arial"/>
              </w:rPr>
            </w:pPr>
            <w:r w:rsidRPr="005A7432">
              <w:rPr>
                <w:rFonts w:ascii="Arial" w:hAnsi="Arial" w:cs="Arial"/>
              </w:rPr>
              <w:t>-</w:t>
            </w:r>
          </w:p>
        </w:tc>
        <w:tc>
          <w:tcPr>
            <w:tcW w:w="454" w:type="pct"/>
            <w:tcBorders>
              <w:top w:val="single" w:sz="4" w:space="0" w:color="000000"/>
              <w:left w:val="single" w:sz="4" w:space="0" w:color="000000"/>
              <w:bottom w:val="single" w:sz="4" w:space="0" w:color="000000"/>
              <w:right w:val="single" w:sz="4" w:space="0" w:color="000000"/>
            </w:tcBorders>
            <w:vAlign w:val="center"/>
          </w:tcPr>
          <w:p w:rsidR="005A7432" w:rsidRPr="005A7432" w:rsidRDefault="005A7432" w:rsidP="00616AEE">
            <w:pPr>
              <w:widowControl w:val="0"/>
              <w:autoSpaceDE w:val="0"/>
              <w:autoSpaceDN w:val="0"/>
              <w:adjustRightInd w:val="0"/>
              <w:jc w:val="center"/>
              <w:rPr>
                <w:rFonts w:ascii="Arial" w:hAnsi="Arial" w:cs="Arial"/>
              </w:rPr>
            </w:pPr>
            <w:r w:rsidRPr="005A7432">
              <w:rPr>
                <w:rFonts w:ascii="Arial" w:hAnsi="Arial" w:cs="Arial"/>
              </w:rPr>
              <w:t>44% by March 2019</w:t>
            </w:r>
          </w:p>
        </w:tc>
        <w:tc>
          <w:tcPr>
            <w:tcW w:w="558" w:type="pct"/>
            <w:gridSpan w:val="3"/>
            <w:tcBorders>
              <w:top w:val="single" w:sz="4" w:space="0" w:color="000000"/>
              <w:left w:val="single" w:sz="4" w:space="0" w:color="000000"/>
              <w:bottom w:val="single" w:sz="4" w:space="0" w:color="000000"/>
              <w:right w:val="single" w:sz="4" w:space="0" w:color="000000"/>
            </w:tcBorders>
            <w:shd w:val="clear" w:color="auto" w:fill="D9D9D9"/>
          </w:tcPr>
          <w:p w:rsidR="005A7432" w:rsidRPr="005A7432" w:rsidRDefault="005A7432" w:rsidP="00524586">
            <w:pPr>
              <w:widowControl w:val="0"/>
              <w:autoSpaceDE w:val="0"/>
              <w:autoSpaceDN w:val="0"/>
              <w:adjustRightInd w:val="0"/>
              <w:jc w:val="center"/>
              <w:rPr>
                <w:rFonts w:ascii="Arial" w:hAnsi="Arial" w:cs="Arial"/>
              </w:rPr>
            </w:pPr>
          </w:p>
          <w:p w:rsidR="005A7432" w:rsidRPr="005A7432" w:rsidRDefault="005A7432" w:rsidP="00524586">
            <w:pPr>
              <w:widowControl w:val="0"/>
              <w:autoSpaceDE w:val="0"/>
              <w:autoSpaceDN w:val="0"/>
              <w:adjustRightInd w:val="0"/>
              <w:jc w:val="center"/>
              <w:rPr>
                <w:rFonts w:ascii="Arial" w:hAnsi="Arial" w:cs="Arial"/>
              </w:rPr>
            </w:pPr>
            <w:r w:rsidRPr="005A7432">
              <w:rPr>
                <w:rFonts w:ascii="Arial" w:hAnsi="Arial" w:cs="Arial"/>
              </w:rPr>
              <w:sym w:font="Wingdings" w:char="F0F3"/>
            </w:r>
          </w:p>
        </w:tc>
      </w:tr>
      <w:tr w:rsidR="005A7432" w:rsidRPr="00A74392" w:rsidTr="00F34E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trPr>
        <w:tc>
          <w:tcPr>
            <w:tcW w:w="5000" w:type="pct"/>
            <w:gridSpan w:val="23"/>
            <w:tcBorders>
              <w:top w:val="single" w:sz="4" w:space="0" w:color="000000"/>
              <w:left w:val="single" w:sz="4" w:space="0" w:color="000000"/>
              <w:bottom w:val="single" w:sz="4" w:space="0" w:color="000000"/>
              <w:right w:val="single" w:sz="4" w:space="0" w:color="000000"/>
            </w:tcBorders>
          </w:tcPr>
          <w:p w:rsidR="005A7432" w:rsidRPr="00A81D95" w:rsidRDefault="005A7432" w:rsidP="00524586">
            <w:pPr>
              <w:autoSpaceDE w:val="0"/>
              <w:autoSpaceDN w:val="0"/>
              <w:spacing w:after="120"/>
              <w:rPr>
                <w:rFonts w:ascii="Arial" w:hAnsi="Arial" w:cs="Arial"/>
                <w:b/>
                <w:iCs/>
                <w:color w:val="000000"/>
              </w:rPr>
            </w:pPr>
            <w:r w:rsidRPr="00A81D95">
              <w:rPr>
                <w:rFonts w:ascii="Arial" w:hAnsi="Arial" w:cs="Arial"/>
                <w:b/>
                <w:iCs/>
                <w:color w:val="000000"/>
              </w:rPr>
              <w:t>Analysis</w:t>
            </w:r>
          </w:p>
          <w:p w:rsidR="00A81D95" w:rsidRDefault="00A81D95" w:rsidP="00A81D95">
            <w:pPr>
              <w:pStyle w:val="ListParagraph"/>
              <w:tabs>
                <w:tab w:val="left" w:pos="360"/>
              </w:tabs>
              <w:ind w:left="0" w:right="386"/>
              <w:rPr>
                <w:rFonts w:ascii="Arial" w:hAnsi="Arial" w:cs="Arial"/>
                <w:highlight w:val="yellow"/>
              </w:rPr>
            </w:pPr>
            <w:r w:rsidRPr="00253873">
              <w:rPr>
                <w:rFonts w:ascii="Arial" w:hAnsi="Arial" w:cs="Arial"/>
              </w:rPr>
              <w:t xml:space="preserve">Cardiac surgery achieved the 15% </w:t>
            </w:r>
            <w:proofErr w:type="spellStart"/>
            <w:r w:rsidRPr="00253873">
              <w:rPr>
                <w:rFonts w:ascii="Arial" w:hAnsi="Arial" w:cs="Arial"/>
              </w:rPr>
              <w:t>DoSA</w:t>
            </w:r>
            <w:proofErr w:type="spellEnd"/>
            <w:r w:rsidRPr="00253873">
              <w:rPr>
                <w:rFonts w:ascii="Arial" w:hAnsi="Arial" w:cs="Arial"/>
              </w:rPr>
              <w:t xml:space="preserve"> target for March 2019. Thirteen cardiac surgery patients were admitted as </w:t>
            </w:r>
            <w:proofErr w:type="spellStart"/>
            <w:r w:rsidRPr="00253873">
              <w:rPr>
                <w:rFonts w:ascii="Arial" w:hAnsi="Arial" w:cs="Arial"/>
              </w:rPr>
              <w:t>DoSA</w:t>
            </w:r>
            <w:proofErr w:type="spellEnd"/>
            <w:r w:rsidRPr="00253873">
              <w:rPr>
                <w:rFonts w:ascii="Arial" w:hAnsi="Arial" w:cs="Arial"/>
              </w:rPr>
              <w:t xml:space="preserve"> in March giving a 15.9% </w:t>
            </w:r>
            <w:proofErr w:type="spellStart"/>
            <w:r w:rsidRPr="00253873">
              <w:rPr>
                <w:rFonts w:ascii="Arial" w:hAnsi="Arial" w:cs="Arial"/>
              </w:rPr>
              <w:t>DoSA</w:t>
            </w:r>
            <w:proofErr w:type="spellEnd"/>
            <w:r w:rsidRPr="00253873">
              <w:rPr>
                <w:rFonts w:ascii="Arial" w:hAnsi="Arial" w:cs="Arial"/>
              </w:rPr>
              <w:t xml:space="preserve"> rate.</w:t>
            </w:r>
            <w:r>
              <w:rPr>
                <w:rFonts w:ascii="Arial" w:hAnsi="Arial" w:cs="Arial"/>
              </w:rPr>
              <w:t xml:space="preserve"> </w:t>
            </w:r>
            <w:r w:rsidRPr="00253873">
              <w:rPr>
                <w:rFonts w:ascii="Arial" w:hAnsi="Arial" w:cs="Arial"/>
              </w:rPr>
              <w:t xml:space="preserve">This is the largest number of </w:t>
            </w:r>
            <w:proofErr w:type="spellStart"/>
            <w:r w:rsidRPr="00253873">
              <w:rPr>
                <w:rFonts w:ascii="Arial" w:hAnsi="Arial" w:cs="Arial"/>
              </w:rPr>
              <w:t>DoSA</w:t>
            </w:r>
            <w:proofErr w:type="spellEnd"/>
            <w:r w:rsidRPr="00253873">
              <w:rPr>
                <w:rFonts w:ascii="Arial" w:hAnsi="Arial" w:cs="Arial"/>
              </w:rPr>
              <w:t xml:space="preserve"> admissions and the highest </w:t>
            </w:r>
            <w:proofErr w:type="spellStart"/>
            <w:r w:rsidRPr="00253873">
              <w:rPr>
                <w:rFonts w:ascii="Arial" w:hAnsi="Arial" w:cs="Arial"/>
              </w:rPr>
              <w:t>DoSA</w:t>
            </w:r>
            <w:proofErr w:type="spellEnd"/>
            <w:r w:rsidRPr="00253873">
              <w:rPr>
                <w:rFonts w:ascii="Arial" w:hAnsi="Arial" w:cs="Arial"/>
              </w:rPr>
              <w:t xml:space="preserve"> rate achieved within cardiac surgery. </w:t>
            </w:r>
          </w:p>
          <w:p w:rsidR="00A81D95" w:rsidRPr="00253873" w:rsidRDefault="00D42167" w:rsidP="00A81D95">
            <w:pPr>
              <w:pStyle w:val="ListParagraph"/>
              <w:tabs>
                <w:tab w:val="left" w:pos="360"/>
              </w:tabs>
              <w:ind w:left="0" w:right="386"/>
              <w:rPr>
                <w:rFonts w:ascii="Arial" w:hAnsi="Arial" w:cs="Arial"/>
              </w:rPr>
            </w:pPr>
            <w:r>
              <w:rPr>
                <w:rFonts w:ascii="Arial" w:hAnsi="Arial" w:cs="Arial"/>
              </w:rPr>
              <w:t>There were 179</w:t>
            </w:r>
            <w:r w:rsidR="00A81D95" w:rsidRPr="00253873">
              <w:rPr>
                <w:rFonts w:ascii="Arial" w:hAnsi="Arial" w:cs="Arial"/>
              </w:rPr>
              <w:t xml:space="preserve"> Orthopaedic </w:t>
            </w:r>
            <w:proofErr w:type="spellStart"/>
            <w:r w:rsidR="00A81D95" w:rsidRPr="00253873">
              <w:rPr>
                <w:rFonts w:ascii="Arial" w:hAnsi="Arial" w:cs="Arial"/>
              </w:rPr>
              <w:t>DoSA</w:t>
            </w:r>
            <w:proofErr w:type="spellEnd"/>
            <w:r w:rsidR="00A81D95" w:rsidRPr="00253873">
              <w:rPr>
                <w:rFonts w:ascii="Arial" w:hAnsi="Arial" w:cs="Arial"/>
              </w:rPr>
              <w:t xml:space="preserve"> admissions in </w:t>
            </w:r>
            <w:r>
              <w:rPr>
                <w:rFonts w:ascii="Arial" w:hAnsi="Arial" w:cs="Arial"/>
              </w:rPr>
              <w:t>January</w:t>
            </w:r>
            <w:r w:rsidR="00A81D95">
              <w:rPr>
                <w:rFonts w:ascii="Arial" w:hAnsi="Arial" w:cs="Arial"/>
              </w:rPr>
              <w:t>, returning</w:t>
            </w:r>
            <w:r>
              <w:rPr>
                <w:rFonts w:ascii="Arial" w:hAnsi="Arial" w:cs="Arial"/>
              </w:rPr>
              <w:t xml:space="preserve"> a rate of </w:t>
            </w:r>
            <w:r w:rsidR="00146BFF">
              <w:rPr>
                <w:rFonts w:ascii="Arial" w:hAnsi="Arial" w:cs="Arial"/>
              </w:rPr>
              <w:t>65.3</w:t>
            </w:r>
            <w:r w:rsidR="00A81D95">
              <w:rPr>
                <w:rFonts w:ascii="Arial" w:hAnsi="Arial" w:cs="Arial"/>
              </w:rPr>
              <w:t>%. This is a</w:t>
            </w:r>
            <w:r w:rsidR="00146BFF">
              <w:rPr>
                <w:rFonts w:ascii="Arial" w:hAnsi="Arial" w:cs="Arial"/>
              </w:rPr>
              <w:t xml:space="preserve">n increase </w:t>
            </w:r>
            <w:r w:rsidR="00A81D95">
              <w:rPr>
                <w:rFonts w:ascii="Arial" w:hAnsi="Arial" w:cs="Arial"/>
              </w:rPr>
              <w:t xml:space="preserve">of over 10% compared to </w:t>
            </w:r>
            <w:r w:rsidR="00146BFF">
              <w:rPr>
                <w:rFonts w:ascii="Arial" w:hAnsi="Arial" w:cs="Arial"/>
              </w:rPr>
              <w:t>December</w:t>
            </w:r>
            <w:r w:rsidR="00A81D95">
              <w:rPr>
                <w:rFonts w:ascii="Arial" w:hAnsi="Arial" w:cs="Arial"/>
              </w:rPr>
              <w:t>.</w:t>
            </w:r>
            <w:r>
              <w:rPr>
                <w:rFonts w:ascii="Arial" w:hAnsi="Arial" w:cs="Arial"/>
              </w:rPr>
              <w:t xml:space="preserve"> </w:t>
            </w:r>
          </w:p>
          <w:p w:rsidR="005A7432" w:rsidRPr="00A81D95" w:rsidRDefault="00A81D95" w:rsidP="00AB08A4">
            <w:pPr>
              <w:pStyle w:val="ListParagraph"/>
              <w:tabs>
                <w:tab w:val="left" w:pos="360"/>
              </w:tabs>
              <w:spacing w:after="240"/>
              <w:ind w:left="0" w:right="386"/>
              <w:rPr>
                <w:rFonts w:ascii="Arial" w:hAnsi="Arial" w:cs="Arial"/>
              </w:rPr>
            </w:pPr>
            <w:r w:rsidRPr="00253873">
              <w:rPr>
                <w:rFonts w:ascii="Arial" w:hAnsi="Arial" w:cs="Arial"/>
              </w:rPr>
              <w:t xml:space="preserve">The calculation of </w:t>
            </w:r>
            <w:proofErr w:type="spellStart"/>
            <w:r w:rsidRPr="00253873">
              <w:rPr>
                <w:rFonts w:ascii="Arial" w:hAnsi="Arial" w:cs="Arial"/>
              </w:rPr>
              <w:t>DoSA</w:t>
            </w:r>
            <w:proofErr w:type="spellEnd"/>
            <w:r w:rsidRPr="00253873">
              <w:rPr>
                <w:rFonts w:ascii="Arial" w:hAnsi="Arial" w:cs="Arial"/>
              </w:rPr>
              <w:t xml:space="preserve"> rates </w:t>
            </w:r>
            <w:r>
              <w:rPr>
                <w:rFonts w:ascii="Arial" w:hAnsi="Arial" w:cs="Arial"/>
              </w:rPr>
              <w:t>is currently</w:t>
            </w:r>
            <w:r w:rsidRPr="00253873">
              <w:rPr>
                <w:rFonts w:ascii="Arial" w:hAnsi="Arial" w:cs="Arial"/>
              </w:rPr>
              <w:t xml:space="preserve"> reliant on coded data. A significant number of </w:t>
            </w:r>
            <w:proofErr w:type="spellStart"/>
            <w:r w:rsidRPr="00253873">
              <w:rPr>
                <w:rFonts w:ascii="Arial" w:hAnsi="Arial" w:cs="Arial"/>
              </w:rPr>
              <w:t>uncoded</w:t>
            </w:r>
            <w:proofErr w:type="spellEnd"/>
            <w:r w:rsidRPr="00253873">
              <w:rPr>
                <w:rFonts w:ascii="Arial" w:hAnsi="Arial" w:cs="Arial"/>
              </w:rPr>
              <w:t xml:space="preserve"> episodes for Thoracic Surgery mean that updated </w:t>
            </w:r>
            <w:proofErr w:type="spellStart"/>
            <w:r w:rsidRPr="00253873">
              <w:rPr>
                <w:rFonts w:ascii="Arial" w:hAnsi="Arial" w:cs="Arial"/>
              </w:rPr>
              <w:t>DoSA</w:t>
            </w:r>
            <w:proofErr w:type="spellEnd"/>
            <w:r w:rsidRPr="00253873">
              <w:rPr>
                <w:rFonts w:ascii="Arial" w:hAnsi="Arial" w:cs="Arial"/>
              </w:rPr>
              <w:t xml:space="preserve"> figures are not currently available.</w:t>
            </w:r>
            <w:r w:rsidR="00AB08A4">
              <w:rPr>
                <w:rFonts w:ascii="Arial" w:hAnsi="Arial" w:cs="Arial"/>
              </w:rPr>
              <w:t xml:space="preserve"> An updated method for calculating the </w:t>
            </w:r>
            <w:proofErr w:type="spellStart"/>
            <w:r w:rsidR="00AB08A4">
              <w:rPr>
                <w:rFonts w:ascii="Arial" w:hAnsi="Arial" w:cs="Arial"/>
              </w:rPr>
              <w:t>DoSA</w:t>
            </w:r>
            <w:proofErr w:type="spellEnd"/>
            <w:r w:rsidR="00AB08A4">
              <w:rPr>
                <w:rFonts w:ascii="Arial" w:hAnsi="Arial" w:cs="Arial"/>
              </w:rPr>
              <w:t xml:space="preserve"> rate has been developed which is not reliant on coded data, these figures will be reported for 2019/20.</w:t>
            </w:r>
            <w:ins w:id="0" w:author="andersonc" w:date="2019-04-24T14:40:00Z">
              <w:r w:rsidR="00B90968">
                <w:rPr>
                  <w:rFonts w:ascii="Arial" w:hAnsi="Arial" w:cs="Arial"/>
                </w:rPr>
                <w:t xml:space="preserve"> </w:t>
              </w:r>
            </w:ins>
          </w:p>
        </w:tc>
      </w:tr>
    </w:tbl>
    <w:p w:rsidR="005C4449" w:rsidRDefault="005C4449" w:rsidP="00987186">
      <w:pPr>
        <w:rPr>
          <w:rFonts w:ascii="Arial" w:hAnsi="Arial" w:cs="Arial"/>
          <w:highlight w:val="yellow"/>
        </w:rPr>
      </w:pPr>
    </w:p>
    <w:p w:rsidR="00B00054" w:rsidRDefault="00B00054" w:rsidP="00987186">
      <w:pPr>
        <w:rPr>
          <w:rFonts w:ascii="Arial" w:hAnsi="Arial" w:cs="Arial"/>
          <w:highlight w:val="yellow"/>
        </w:rPr>
      </w:pPr>
    </w:p>
    <w:p w:rsidR="00B00054" w:rsidRDefault="00B00054" w:rsidP="00987186">
      <w:pPr>
        <w:rPr>
          <w:rFonts w:ascii="Arial" w:hAnsi="Arial" w:cs="Arial"/>
          <w:highlight w:val="yellow"/>
        </w:rPr>
      </w:pPr>
    </w:p>
    <w:p w:rsidR="00B00054" w:rsidRDefault="00B00054" w:rsidP="00987186">
      <w:pPr>
        <w:rPr>
          <w:rFonts w:ascii="Arial" w:hAnsi="Arial" w:cs="Arial"/>
          <w:highlight w:val="yellow"/>
        </w:rPr>
      </w:pPr>
    </w:p>
    <w:p w:rsidR="00B00054" w:rsidRPr="00A74392" w:rsidRDefault="00B00054" w:rsidP="00987186">
      <w:pPr>
        <w:rPr>
          <w:rFonts w:ascii="Arial" w:hAnsi="Arial" w:cs="Arial"/>
          <w:highlight w:val="yellow"/>
        </w:rPr>
      </w:pPr>
    </w:p>
    <w:p w:rsidR="00892AB3" w:rsidRPr="00A74392" w:rsidRDefault="00892AB3" w:rsidP="00987186">
      <w:pPr>
        <w:rPr>
          <w:rFonts w:ascii="Arial" w:hAnsi="Arial" w:cs="Arial"/>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4"/>
      </w:tblGrid>
      <w:tr w:rsidR="00356C7F" w:rsidRPr="00A74392" w:rsidTr="00356C7F">
        <w:trPr>
          <w:trHeight w:val="411"/>
        </w:trPr>
        <w:tc>
          <w:tcPr>
            <w:tcW w:w="14174" w:type="dxa"/>
          </w:tcPr>
          <w:p w:rsidR="00356C7F" w:rsidRPr="00672B12" w:rsidRDefault="00356C7F" w:rsidP="00672B12">
            <w:pPr>
              <w:rPr>
                <w:rFonts w:ascii="Arial" w:hAnsi="Arial" w:cs="Arial"/>
              </w:rPr>
            </w:pPr>
            <w:r w:rsidRPr="00672B12">
              <w:rPr>
                <w:rFonts w:ascii="Arial" w:hAnsi="Arial" w:cs="Arial"/>
                <w:b/>
                <w:bCs/>
                <w:lang w:eastAsia="en-GB"/>
              </w:rPr>
              <w:t xml:space="preserve">Safe                                                                                                                            Board Performance update – </w:t>
            </w:r>
            <w:r w:rsidR="00672B12">
              <w:rPr>
                <w:rFonts w:ascii="Arial" w:hAnsi="Arial" w:cs="Arial"/>
                <w:b/>
                <w:bCs/>
                <w:lang w:eastAsia="en-GB"/>
              </w:rPr>
              <w:t>May</w:t>
            </w:r>
            <w:r w:rsidRPr="00672B12">
              <w:rPr>
                <w:rFonts w:ascii="Arial" w:hAnsi="Arial" w:cs="Arial"/>
                <w:b/>
                <w:bCs/>
                <w:lang w:eastAsia="en-GB"/>
              </w:rPr>
              <w:t xml:space="preserve"> 201</w:t>
            </w:r>
            <w:r w:rsidR="00114724" w:rsidRPr="00672B12">
              <w:rPr>
                <w:rFonts w:ascii="Arial" w:hAnsi="Arial" w:cs="Arial"/>
                <w:b/>
                <w:bCs/>
                <w:lang w:eastAsia="en-GB"/>
              </w:rPr>
              <w:t>9</w:t>
            </w:r>
          </w:p>
        </w:tc>
      </w:tr>
      <w:tr w:rsidR="00356C7F" w:rsidRPr="00A74392" w:rsidTr="00356C7F">
        <w:trPr>
          <w:trHeight w:val="414"/>
        </w:trPr>
        <w:tc>
          <w:tcPr>
            <w:tcW w:w="14174" w:type="dxa"/>
          </w:tcPr>
          <w:p w:rsidR="00356C7F" w:rsidRPr="00672B12" w:rsidRDefault="00114724" w:rsidP="00356C7F">
            <w:pPr>
              <w:rPr>
                <w:rFonts w:ascii="Arial" w:hAnsi="Arial" w:cs="Arial"/>
              </w:rPr>
            </w:pPr>
            <w:r w:rsidRPr="00672B12">
              <w:rPr>
                <w:rFonts w:ascii="Arial" w:hAnsi="Arial" w:cs="Arial"/>
              </w:rPr>
              <w:t>Due to the quarterly reporting of safe key performance indicators there is no update at this time.</w:t>
            </w:r>
          </w:p>
        </w:tc>
      </w:tr>
    </w:tbl>
    <w:p w:rsidR="005C4449" w:rsidRPr="00672B12" w:rsidRDefault="005C4449" w:rsidP="00987186">
      <w:pPr>
        <w:rPr>
          <w:rFonts w:ascii="Arial" w:hAnsi="Arial" w:cs="Arial"/>
        </w:rPr>
      </w:pPr>
    </w:p>
    <w:tbl>
      <w:tblPr>
        <w:tblW w:w="14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4"/>
        <w:gridCol w:w="143"/>
        <w:gridCol w:w="96"/>
        <w:gridCol w:w="1769"/>
        <w:gridCol w:w="389"/>
        <w:gridCol w:w="7"/>
        <w:gridCol w:w="9"/>
        <w:gridCol w:w="1366"/>
        <w:gridCol w:w="460"/>
        <w:gridCol w:w="8"/>
        <w:gridCol w:w="9"/>
        <w:gridCol w:w="1295"/>
        <w:gridCol w:w="389"/>
        <w:gridCol w:w="8"/>
        <w:gridCol w:w="9"/>
        <w:gridCol w:w="1366"/>
        <w:gridCol w:w="177"/>
        <w:gridCol w:w="7"/>
        <w:gridCol w:w="6"/>
        <w:gridCol w:w="1688"/>
        <w:gridCol w:w="13"/>
        <w:gridCol w:w="1842"/>
        <w:gridCol w:w="1596"/>
      </w:tblGrid>
      <w:tr w:rsidR="00176E07" w:rsidRPr="00672B12" w:rsidTr="000965B0">
        <w:trPr>
          <w:trHeight w:val="411"/>
        </w:trPr>
        <w:tc>
          <w:tcPr>
            <w:tcW w:w="14316" w:type="dxa"/>
            <w:gridSpan w:val="23"/>
          </w:tcPr>
          <w:p w:rsidR="00176E07" w:rsidRPr="00672B12" w:rsidRDefault="00176E07" w:rsidP="00672B12">
            <w:pPr>
              <w:rPr>
                <w:rFonts w:ascii="Arial" w:hAnsi="Arial" w:cs="Arial"/>
              </w:rPr>
            </w:pPr>
            <w:r w:rsidRPr="00672B12">
              <w:rPr>
                <w:rFonts w:ascii="Arial" w:hAnsi="Arial" w:cs="Arial"/>
                <w:b/>
                <w:bCs/>
                <w:lang w:eastAsia="en-GB"/>
              </w:rPr>
              <w:t xml:space="preserve">Person Centred                                                                                                          Board Performance update – </w:t>
            </w:r>
            <w:r w:rsidR="00672B12" w:rsidRPr="00672B12">
              <w:rPr>
                <w:rFonts w:ascii="Arial" w:hAnsi="Arial" w:cs="Arial"/>
                <w:b/>
                <w:bCs/>
                <w:lang w:eastAsia="en-GB"/>
              </w:rPr>
              <w:t>May</w:t>
            </w:r>
            <w:r w:rsidR="00E62EBA" w:rsidRPr="00672B12">
              <w:rPr>
                <w:rFonts w:ascii="Arial" w:hAnsi="Arial" w:cs="Arial"/>
                <w:b/>
                <w:bCs/>
                <w:lang w:eastAsia="en-GB"/>
              </w:rPr>
              <w:t xml:space="preserve"> </w:t>
            </w:r>
            <w:r w:rsidRPr="00672B12">
              <w:rPr>
                <w:rFonts w:ascii="Arial" w:hAnsi="Arial" w:cs="Arial"/>
                <w:b/>
                <w:bCs/>
                <w:lang w:eastAsia="en-GB"/>
              </w:rPr>
              <w:t xml:space="preserve"> 201</w:t>
            </w:r>
            <w:r w:rsidR="00E91EE7" w:rsidRPr="00672B12">
              <w:rPr>
                <w:rFonts w:ascii="Arial" w:hAnsi="Arial" w:cs="Arial"/>
                <w:b/>
                <w:bCs/>
                <w:lang w:eastAsia="en-GB"/>
              </w:rPr>
              <w:t>9</w:t>
            </w:r>
          </w:p>
        </w:tc>
      </w:tr>
      <w:tr w:rsidR="00E91EE7" w:rsidRPr="00A74392" w:rsidTr="00D94FB8">
        <w:trPr>
          <w:trHeight w:val="403"/>
        </w:trPr>
        <w:tc>
          <w:tcPr>
            <w:tcW w:w="1903" w:type="dxa"/>
            <w:gridSpan w:val="3"/>
            <w:shd w:val="clear" w:color="auto" w:fill="D9D9D9"/>
            <w:vAlign w:val="center"/>
          </w:tcPr>
          <w:p w:rsidR="00E91EE7" w:rsidRPr="00672B12" w:rsidRDefault="00E91EE7" w:rsidP="00E641FB">
            <w:pPr>
              <w:widowControl w:val="0"/>
              <w:autoSpaceDE w:val="0"/>
              <w:autoSpaceDN w:val="0"/>
              <w:adjustRightInd w:val="0"/>
              <w:rPr>
                <w:rFonts w:ascii="Arial" w:hAnsi="Arial" w:cs="Arial"/>
                <w:color w:val="000000"/>
                <w:lang w:eastAsia="en-GB"/>
              </w:rPr>
            </w:pPr>
            <w:r w:rsidRPr="00672B12">
              <w:rPr>
                <w:rFonts w:ascii="Arial" w:hAnsi="Arial" w:cs="Arial"/>
                <w:color w:val="000000"/>
                <w:lang w:eastAsia="en-GB"/>
              </w:rPr>
              <w:t>KPI</w:t>
            </w:r>
          </w:p>
        </w:tc>
        <w:tc>
          <w:tcPr>
            <w:tcW w:w="1769" w:type="dxa"/>
            <w:shd w:val="clear" w:color="auto" w:fill="D9D9D9"/>
            <w:vAlign w:val="center"/>
          </w:tcPr>
          <w:p w:rsidR="00E91EE7" w:rsidRPr="00672B12" w:rsidRDefault="00E91EE7" w:rsidP="00E641FB">
            <w:pPr>
              <w:widowControl w:val="0"/>
              <w:autoSpaceDE w:val="0"/>
              <w:autoSpaceDN w:val="0"/>
              <w:adjustRightInd w:val="0"/>
              <w:rPr>
                <w:rFonts w:ascii="Arial" w:hAnsi="Arial" w:cs="Arial"/>
                <w:color w:val="000000"/>
                <w:lang w:eastAsia="en-GB"/>
              </w:rPr>
            </w:pPr>
            <w:r w:rsidRPr="00672B12">
              <w:rPr>
                <w:rFonts w:ascii="Arial" w:hAnsi="Arial" w:cs="Arial"/>
                <w:color w:val="000000"/>
                <w:lang w:eastAsia="en-GB"/>
              </w:rPr>
              <w:t>Details</w:t>
            </w:r>
          </w:p>
        </w:tc>
        <w:tc>
          <w:tcPr>
            <w:tcW w:w="1771" w:type="dxa"/>
            <w:gridSpan w:val="4"/>
            <w:shd w:val="clear" w:color="auto" w:fill="D9D9D9"/>
            <w:vAlign w:val="center"/>
          </w:tcPr>
          <w:p w:rsidR="00E91EE7" w:rsidRPr="00672B12" w:rsidRDefault="00E91EE7" w:rsidP="00E641FB">
            <w:pPr>
              <w:jc w:val="center"/>
              <w:rPr>
                <w:rFonts w:ascii="Arial" w:hAnsi="Arial" w:cs="Arial"/>
              </w:rPr>
            </w:pPr>
            <w:r w:rsidRPr="00672B12">
              <w:rPr>
                <w:rFonts w:ascii="Arial" w:hAnsi="Arial" w:cs="Arial"/>
              </w:rPr>
              <w:t>Tolerance</w:t>
            </w:r>
          </w:p>
        </w:tc>
        <w:tc>
          <w:tcPr>
            <w:tcW w:w="1772" w:type="dxa"/>
            <w:gridSpan w:val="4"/>
            <w:shd w:val="clear" w:color="auto" w:fill="D9D9D9"/>
          </w:tcPr>
          <w:p w:rsidR="00E91EE7" w:rsidRPr="00672B12" w:rsidRDefault="00672B12" w:rsidP="000965B0">
            <w:pPr>
              <w:widowControl w:val="0"/>
              <w:autoSpaceDE w:val="0"/>
              <w:autoSpaceDN w:val="0"/>
              <w:adjustRightInd w:val="0"/>
              <w:jc w:val="center"/>
              <w:rPr>
                <w:rFonts w:ascii="Arial" w:hAnsi="Arial" w:cs="Arial"/>
                <w:color w:val="000000"/>
                <w:lang w:eastAsia="en-GB"/>
              </w:rPr>
            </w:pPr>
            <w:r w:rsidRPr="00672B12">
              <w:rPr>
                <w:rFonts w:ascii="Arial" w:hAnsi="Arial" w:cs="Arial"/>
                <w:color w:val="000000"/>
                <w:lang w:eastAsia="en-GB"/>
              </w:rPr>
              <w:t>Dec</w:t>
            </w:r>
            <w:r w:rsidR="00E91EE7" w:rsidRPr="00672B12">
              <w:rPr>
                <w:rFonts w:ascii="Arial" w:hAnsi="Arial" w:cs="Arial"/>
                <w:color w:val="000000"/>
                <w:lang w:eastAsia="en-GB"/>
              </w:rPr>
              <w:t xml:space="preserve"> 2018</w:t>
            </w:r>
          </w:p>
        </w:tc>
        <w:tc>
          <w:tcPr>
            <w:tcW w:w="1772" w:type="dxa"/>
            <w:gridSpan w:val="4"/>
            <w:shd w:val="clear" w:color="auto" w:fill="D9D9D9"/>
          </w:tcPr>
          <w:p w:rsidR="00E91EE7" w:rsidRPr="00672B12" w:rsidRDefault="00672B12" w:rsidP="007A4EC7">
            <w:pPr>
              <w:widowControl w:val="0"/>
              <w:autoSpaceDE w:val="0"/>
              <w:autoSpaceDN w:val="0"/>
              <w:adjustRightInd w:val="0"/>
              <w:jc w:val="center"/>
              <w:rPr>
                <w:rFonts w:ascii="Arial" w:hAnsi="Arial" w:cs="Arial"/>
                <w:color w:val="000000"/>
                <w:lang w:eastAsia="en-GB"/>
              </w:rPr>
            </w:pPr>
            <w:r w:rsidRPr="00672B12">
              <w:rPr>
                <w:rFonts w:ascii="Arial" w:hAnsi="Arial" w:cs="Arial"/>
                <w:color w:val="000000"/>
                <w:lang w:eastAsia="en-GB"/>
              </w:rPr>
              <w:t>Jan 2019</w:t>
            </w:r>
          </w:p>
        </w:tc>
        <w:tc>
          <w:tcPr>
            <w:tcW w:w="1891" w:type="dxa"/>
            <w:gridSpan w:val="5"/>
            <w:shd w:val="clear" w:color="auto" w:fill="D9D9D9"/>
          </w:tcPr>
          <w:p w:rsidR="00E91EE7" w:rsidRPr="00672B12" w:rsidRDefault="00672B12" w:rsidP="007A4EC7">
            <w:pPr>
              <w:widowControl w:val="0"/>
              <w:autoSpaceDE w:val="0"/>
              <w:autoSpaceDN w:val="0"/>
              <w:adjustRightInd w:val="0"/>
              <w:jc w:val="center"/>
              <w:rPr>
                <w:rFonts w:ascii="Arial" w:hAnsi="Arial" w:cs="Arial"/>
                <w:color w:val="000000"/>
                <w:lang w:eastAsia="en-GB"/>
              </w:rPr>
            </w:pPr>
            <w:r w:rsidRPr="00672B12">
              <w:rPr>
                <w:rFonts w:ascii="Arial" w:hAnsi="Arial" w:cs="Arial"/>
                <w:color w:val="000000"/>
                <w:lang w:eastAsia="en-GB"/>
              </w:rPr>
              <w:t>Feb 2019</w:t>
            </w:r>
          </w:p>
        </w:tc>
        <w:tc>
          <w:tcPr>
            <w:tcW w:w="1842" w:type="dxa"/>
            <w:shd w:val="clear" w:color="auto" w:fill="D9D9D9"/>
            <w:vAlign w:val="center"/>
          </w:tcPr>
          <w:p w:rsidR="00E91EE7" w:rsidRPr="00672B12" w:rsidRDefault="00E91EE7" w:rsidP="00E641FB">
            <w:pPr>
              <w:widowControl w:val="0"/>
              <w:autoSpaceDE w:val="0"/>
              <w:autoSpaceDN w:val="0"/>
              <w:adjustRightInd w:val="0"/>
              <w:jc w:val="center"/>
              <w:rPr>
                <w:rFonts w:ascii="Arial" w:hAnsi="Arial" w:cs="Arial"/>
                <w:color w:val="000000"/>
                <w:lang w:eastAsia="en-GB"/>
              </w:rPr>
            </w:pPr>
            <w:r w:rsidRPr="00672B12">
              <w:rPr>
                <w:rFonts w:ascii="Arial" w:hAnsi="Arial" w:cs="Arial"/>
                <w:color w:val="000000"/>
                <w:lang w:eastAsia="en-GB"/>
              </w:rPr>
              <w:t>Target</w:t>
            </w:r>
          </w:p>
        </w:tc>
        <w:tc>
          <w:tcPr>
            <w:tcW w:w="1596" w:type="dxa"/>
            <w:shd w:val="clear" w:color="auto" w:fill="D9D9D9"/>
            <w:vAlign w:val="center"/>
          </w:tcPr>
          <w:p w:rsidR="00E91EE7" w:rsidRPr="00672B12" w:rsidRDefault="00E91EE7" w:rsidP="00E641FB">
            <w:pPr>
              <w:widowControl w:val="0"/>
              <w:autoSpaceDE w:val="0"/>
              <w:autoSpaceDN w:val="0"/>
              <w:adjustRightInd w:val="0"/>
              <w:jc w:val="center"/>
              <w:rPr>
                <w:rFonts w:ascii="Arial" w:hAnsi="Arial" w:cs="Arial"/>
                <w:lang w:eastAsia="en-GB"/>
              </w:rPr>
            </w:pPr>
            <w:r w:rsidRPr="00672B12">
              <w:rPr>
                <w:rFonts w:ascii="Arial" w:hAnsi="Arial" w:cs="Arial"/>
                <w:lang w:eastAsia="en-GB"/>
              </w:rPr>
              <w:t>On Track</w:t>
            </w:r>
          </w:p>
        </w:tc>
      </w:tr>
      <w:tr w:rsidR="00E91EE7" w:rsidRPr="00A74392" w:rsidTr="00D94FB8">
        <w:trPr>
          <w:trHeight w:val="422"/>
        </w:trPr>
        <w:tc>
          <w:tcPr>
            <w:tcW w:w="1903" w:type="dxa"/>
            <w:gridSpan w:val="3"/>
          </w:tcPr>
          <w:p w:rsidR="00E91EE7" w:rsidRPr="00672B12" w:rsidRDefault="00672B12" w:rsidP="00E641FB">
            <w:pPr>
              <w:widowControl w:val="0"/>
              <w:autoSpaceDE w:val="0"/>
              <w:autoSpaceDN w:val="0"/>
              <w:adjustRightInd w:val="0"/>
              <w:rPr>
                <w:rFonts w:ascii="Arial" w:hAnsi="Arial" w:cs="Arial"/>
                <w:color w:val="000000"/>
                <w:lang w:eastAsia="en-GB"/>
              </w:rPr>
            </w:pPr>
            <w:r w:rsidRPr="00672B12">
              <w:rPr>
                <w:rFonts w:ascii="Arial" w:hAnsi="Arial" w:cs="Arial"/>
                <w:color w:val="000000"/>
                <w:lang w:eastAsia="en-GB"/>
              </w:rPr>
              <w:t>Stage Two complaints responded to within 20 days.</w:t>
            </w:r>
          </w:p>
        </w:tc>
        <w:tc>
          <w:tcPr>
            <w:tcW w:w="1769" w:type="dxa"/>
          </w:tcPr>
          <w:p w:rsidR="00E91EE7" w:rsidRPr="00672B12" w:rsidRDefault="00E91EE7" w:rsidP="00672B12">
            <w:pPr>
              <w:widowControl w:val="0"/>
              <w:autoSpaceDE w:val="0"/>
              <w:autoSpaceDN w:val="0"/>
              <w:adjustRightInd w:val="0"/>
              <w:jc w:val="center"/>
              <w:rPr>
                <w:rFonts w:ascii="Arial" w:hAnsi="Arial" w:cs="Arial"/>
                <w:color w:val="000000"/>
                <w:lang w:eastAsia="en-GB"/>
              </w:rPr>
            </w:pPr>
            <w:r w:rsidRPr="00672B12">
              <w:rPr>
                <w:rFonts w:ascii="Arial" w:hAnsi="Arial" w:cs="Arial"/>
                <w:color w:val="000000"/>
                <w:lang w:eastAsia="en-GB"/>
              </w:rPr>
              <w:t xml:space="preserve">Measured as a percentage </w:t>
            </w:r>
            <w:r w:rsidR="00672B12" w:rsidRPr="00672B12">
              <w:rPr>
                <w:rFonts w:ascii="Arial" w:hAnsi="Arial" w:cs="Arial"/>
                <w:color w:val="000000"/>
                <w:lang w:eastAsia="en-GB"/>
              </w:rPr>
              <w:t>of complaints received.</w:t>
            </w:r>
          </w:p>
        </w:tc>
        <w:tc>
          <w:tcPr>
            <w:tcW w:w="1771" w:type="dxa"/>
            <w:gridSpan w:val="4"/>
            <w:vAlign w:val="center"/>
          </w:tcPr>
          <w:p w:rsidR="00672B12" w:rsidRPr="00672B12" w:rsidRDefault="00672B12" w:rsidP="00672B12">
            <w:pPr>
              <w:rPr>
                <w:rFonts w:ascii="Arial" w:hAnsi="Arial" w:cs="Arial"/>
                <w:color w:val="000000"/>
                <w:sz w:val="22"/>
              </w:rPr>
            </w:pPr>
            <w:r w:rsidRPr="00672B12">
              <w:rPr>
                <w:rFonts w:ascii="Arial" w:hAnsi="Arial" w:cs="Arial"/>
                <w:color w:val="000000"/>
                <w:sz w:val="22"/>
              </w:rPr>
              <w:t xml:space="preserve">&gt;75% = Green        </w:t>
            </w:r>
          </w:p>
          <w:p w:rsidR="00672B12" w:rsidRPr="00672B12" w:rsidRDefault="00672B12" w:rsidP="00672B12">
            <w:pPr>
              <w:rPr>
                <w:rFonts w:ascii="Arial" w:hAnsi="Arial" w:cs="Arial"/>
                <w:color w:val="000000"/>
                <w:sz w:val="22"/>
              </w:rPr>
            </w:pPr>
            <w:r w:rsidRPr="00672B12">
              <w:rPr>
                <w:rFonts w:ascii="Arial" w:hAnsi="Arial" w:cs="Arial"/>
                <w:color w:val="000000"/>
                <w:sz w:val="22"/>
              </w:rPr>
              <w:t xml:space="preserve">75% - 60%  = Amber           </w:t>
            </w:r>
          </w:p>
          <w:p w:rsidR="00E91EE7" w:rsidRPr="00672B12" w:rsidRDefault="00672B12" w:rsidP="00672B12">
            <w:pPr>
              <w:rPr>
                <w:rFonts w:ascii="Arial" w:hAnsi="Arial" w:cs="Arial"/>
                <w:color w:val="000000"/>
              </w:rPr>
            </w:pPr>
            <w:r w:rsidRPr="00672B12">
              <w:rPr>
                <w:rFonts w:ascii="Arial" w:hAnsi="Arial" w:cs="Arial"/>
                <w:color w:val="000000"/>
                <w:sz w:val="22"/>
              </w:rPr>
              <w:t>&lt;60% = Red</w:t>
            </w:r>
          </w:p>
        </w:tc>
        <w:tc>
          <w:tcPr>
            <w:tcW w:w="1772" w:type="dxa"/>
            <w:gridSpan w:val="4"/>
            <w:vAlign w:val="center"/>
          </w:tcPr>
          <w:p w:rsidR="00E91EE7" w:rsidRPr="00672B12" w:rsidRDefault="00672B12" w:rsidP="000965B0">
            <w:pPr>
              <w:widowControl w:val="0"/>
              <w:autoSpaceDE w:val="0"/>
              <w:autoSpaceDN w:val="0"/>
              <w:adjustRightInd w:val="0"/>
              <w:jc w:val="center"/>
              <w:rPr>
                <w:rFonts w:ascii="Arial" w:hAnsi="Arial" w:cs="Arial"/>
                <w:color w:val="000000"/>
                <w:lang w:eastAsia="en-GB"/>
              </w:rPr>
            </w:pPr>
            <w:r w:rsidRPr="00672B12">
              <w:rPr>
                <w:rFonts w:ascii="Arial" w:hAnsi="Arial" w:cs="Arial"/>
                <w:color w:val="000000"/>
                <w:lang w:eastAsia="en-GB"/>
              </w:rPr>
              <w:t>100%</w:t>
            </w:r>
          </w:p>
        </w:tc>
        <w:tc>
          <w:tcPr>
            <w:tcW w:w="1772" w:type="dxa"/>
            <w:gridSpan w:val="4"/>
            <w:vAlign w:val="center"/>
          </w:tcPr>
          <w:p w:rsidR="00E91EE7" w:rsidRPr="00672B12" w:rsidRDefault="00672B12" w:rsidP="00990BB1">
            <w:pPr>
              <w:widowControl w:val="0"/>
              <w:autoSpaceDE w:val="0"/>
              <w:autoSpaceDN w:val="0"/>
              <w:adjustRightInd w:val="0"/>
              <w:jc w:val="center"/>
              <w:rPr>
                <w:rFonts w:ascii="Arial" w:hAnsi="Arial" w:cs="Arial"/>
                <w:color w:val="000000"/>
                <w:lang w:eastAsia="en-GB"/>
              </w:rPr>
            </w:pPr>
            <w:r w:rsidRPr="00672B12">
              <w:rPr>
                <w:rFonts w:ascii="Arial" w:hAnsi="Arial" w:cs="Arial"/>
                <w:color w:val="000000"/>
                <w:lang w:eastAsia="en-GB"/>
              </w:rPr>
              <w:t>40%</w:t>
            </w:r>
          </w:p>
        </w:tc>
        <w:tc>
          <w:tcPr>
            <w:tcW w:w="1891" w:type="dxa"/>
            <w:gridSpan w:val="5"/>
            <w:vAlign w:val="center"/>
          </w:tcPr>
          <w:p w:rsidR="00E91EE7" w:rsidRPr="00672B12" w:rsidRDefault="00672B12" w:rsidP="00E91EE7">
            <w:pPr>
              <w:widowControl w:val="0"/>
              <w:autoSpaceDE w:val="0"/>
              <w:autoSpaceDN w:val="0"/>
              <w:adjustRightInd w:val="0"/>
              <w:jc w:val="center"/>
              <w:rPr>
                <w:rFonts w:ascii="Arial" w:hAnsi="Arial" w:cs="Arial"/>
                <w:color w:val="000000"/>
                <w:lang w:eastAsia="en-GB"/>
              </w:rPr>
            </w:pPr>
            <w:r w:rsidRPr="00672B12">
              <w:rPr>
                <w:rFonts w:ascii="Arial" w:hAnsi="Arial" w:cs="Arial"/>
                <w:color w:val="000000"/>
                <w:lang w:eastAsia="en-GB"/>
              </w:rPr>
              <w:t>60%</w:t>
            </w:r>
          </w:p>
        </w:tc>
        <w:tc>
          <w:tcPr>
            <w:tcW w:w="1842" w:type="dxa"/>
            <w:vAlign w:val="center"/>
          </w:tcPr>
          <w:p w:rsidR="00E91EE7" w:rsidRPr="00672B12" w:rsidRDefault="00672B12" w:rsidP="000C2740">
            <w:pPr>
              <w:widowControl w:val="0"/>
              <w:autoSpaceDE w:val="0"/>
              <w:autoSpaceDN w:val="0"/>
              <w:adjustRightInd w:val="0"/>
              <w:ind w:left="-109" w:right="-108"/>
              <w:jc w:val="center"/>
              <w:rPr>
                <w:rFonts w:ascii="Arial" w:hAnsi="Arial" w:cs="Arial"/>
                <w:color w:val="000000"/>
                <w:lang w:eastAsia="en-GB"/>
              </w:rPr>
            </w:pPr>
            <w:r w:rsidRPr="00672B12">
              <w:rPr>
                <w:rFonts w:ascii="Arial" w:hAnsi="Arial" w:cs="Arial"/>
                <w:color w:val="000000"/>
                <w:sz w:val="22"/>
              </w:rPr>
              <w:t>&gt;75%</w:t>
            </w:r>
          </w:p>
        </w:tc>
        <w:tc>
          <w:tcPr>
            <w:tcW w:w="1596" w:type="dxa"/>
            <w:shd w:val="clear" w:color="auto" w:fill="FF0000"/>
            <w:vAlign w:val="center"/>
          </w:tcPr>
          <w:p w:rsidR="00E91EE7" w:rsidRPr="00672B12" w:rsidRDefault="00E91EE7" w:rsidP="00E641FB">
            <w:pPr>
              <w:widowControl w:val="0"/>
              <w:autoSpaceDE w:val="0"/>
              <w:autoSpaceDN w:val="0"/>
              <w:adjustRightInd w:val="0"/>
              <w:jc w:val="center"/>
              <w:rPr>
                <w:rFonts w:ascii="Arial" w:hAnsi="Arial" w:cs="Arial"/>
                <w:color w:val="000000"/>
                <w:lang w:eastAsia="en-GB"/>
              </w:rPr>
            </w:pPr>
            <w:r w:rsidRPr="00672B12">
              <w:rPr>
                <w:rFonts w:ascii="Arial" w:hAnsi="Arial" w:cs="Arial"/>
                <w:color w:val="000000"/>
                <w:lang w:eastAsia="en-GB"/>
              </w:rPr>
              <w:sym w:font="Wingdings" w:char="F0F1"/>
            </w:r>
          </w:p>
        </w:tc>
      </w:tr>
      <w:tr w:rsidR="00176E07" w:rsidRPr="00A74392" w:rsidTr="000965B0">
        <w:trPr>
          <w:trHeight w:val="414"/>
        </w:trPr>
        <w:tc>
          <w:tcPr>
            <w:tcW w:w="14316" w:type="dxa"/>
            <w:gridSpan w:val="23"/>
          </w:tcPr>
          <w:p w:rsidR="00176E07" w:rsidRPr="00672B12" w:rsidRDefault="00176E07" w:rsidP="00E641FB">
            <w:pPr>
              <w:pStyle w:val="ListParagraph"/>
              <w:ind w:left="0" w:right="386"/>
              <w:rPr>
                <w:rFonts w:ascii="Arial" w:hAnsi="Arial" w:cs="Arial"/>
                <w:b/>
                <w:sz w:val="24"/>
                <w:szCs w:val="24"/>
              </w:rPr>
            </w:pPr>
            <w:r w:rsidRPr="00672B12">
              <w:rPr>
                <w:rFonts w:ascii="Arial" w:hAnsi="Arial" w:cs="Arial"/>
                <w:b/>
                <w:sz w:val="24"/>
                <w:szCs w:val="24"/>
              </w:rPr>
              <w:t>Analysis</w:t>
            </w:r>
          </w:p>
          <w:p w:rsidR="00672B12" w:rsidRDefault="00672B12" w:rsidP="00672B12">
            <w:pPr>
              <w:pStyle w:val="ListParagraph"/>
              <w:ind w:left="0" w:right="386"/>
              <w:rPr>
                <w:rFonts w:ascii="Arial" w:hAnsi="Arial" w:cs="Arial"/>
                <w:sz w:val="24"/>
                <w:szCs w:val="24"/>
              </w:rPr>
            </w:pPr>
            <w:r>
              <w:rPr>
                <w:rFonts w:ascii="Arial" w:hAnsi="Arial" w:cs="Arial"/>
                <w:sz w:val="24"/>
                <w:szCs w:val="24"/>
              </w:rPr>
              <w:t>During January there were eleven complaints, six Stage One and five Stage Two. Two of the five Stage Two complaints were responded to within 20 days.</w:t>
            </w:r>
          </w:p>
          <w:p w:rsidR="00672B12" w:rsidRDefault="00672B12" w:rsidP="00672B12">
            <w:pPr>
              <w:pStyle w:val="ListParagraph"/>
              <w:ind w:left="0" w:right="386"/>
              <w:rPr>
                <w:rFonts w:ascii="Arial" w:hAnsi="Arial" w:cs="Arial"/>
                <w:sz w:val="24"/>
                <w:szCs w:val="24"/>
              </w:rPr>
            </w:pPr>
            <w:r w:rsidRPr="00672B12">
              <w:rPr>
                <w:rFonts w:ascii="Arial" w:hAnsi="Arial" w:cs="Arial"/>
                <w:sz w:val="24"/>
                <w:szCs w:val="24"/>
              </w:rPr>
              <w:t>During February there were six complaints, one Stage One and five Stage Two.</w:t>
            </w:r>
            <w:r w:rsidR="00E91EE7" w:rsidRPr="00672B12">
              <w:rPr>
                <w:rFonts w:ascii="Arial" w:hAnsi="Arial" w:cs="Arial"/>
                <w:sz w:val="24"/>
                <w:szCs w:val="24"/>
              </w:rPr>
              <w:t xml:space="preserve"> </w:t>
            </w:r>
            <w:r w:rsidRPr="00672B12">
              <w:rPr>
                <w:rFonts w:ascii="Arial" w:hAnsi="Arial" w:cs="Arial"/>
                <w:sz w:val="24"/>
                <w:szCs w:val="24"/>
              </w:rPr>
              <w:t xml:space="preserve"> Three of the five Stage Two complaints were respond</w:t>
            </w:r>
            <w:r>
              <w:rPr>
                <w:rFonts w:ascii="Arial" w:hAnsi="Arial" w:cs="Arial"/>
                <w:sz w:val="24"/>
                <w:szCs w:val="24"/>
              </w:rPr>
              <w:t>ed to within 20 days.</w:t>
            </w:r>
          </w:p>
          <w:p w:rsidR="00146BFF" w:rsidRDefault="00146BFF" w:rsidP="00672B12">
            <w:pPr>
              <w:pStyle w:val="ListParagraph"/>
              <w:ind w:left="0" w:right="386"/>
              <w:rPr>
                <w:rFonts w:ascii="Arial" w:hAnsi="Arial" w:cs="Arial"/>
                <w:sz w:val="24"/>
                <w:szCs w:val="24"/>
              </w:rPr>
            </w:pPr>
            <w:r>
              <w:rPr>
                <w:rFonts w:ascii="Arial" w:hAnsi="Arial" w:cs="Arial"/>
                <w:sz w:val="24"/>
                <w:szCs w:val="24"/>
              </w:rPr>
              <w:t xml:space="preserve">The complaints which were not responded to within the target 20 days were the due to the complex nature of the complaints. </w:t>
            </w:r>
            <w:r w:rsidR="00B90968">
              <w:rPr>
                <w:rFonts w:ascii="Arial" w:hAnsi="Arial" w:cs="Arial"/>
                <w:sz w:val="24"/>
                <w:szCs w:val="24"/>
              </w:rPr>
              <w:t xml:space="preserve">For </w:t>
            </w:r>
            <w:r>
              <w:rPr>
                <w:rFonts w:ascii="Arial" w:hAnsi="Arial" w:cs="Arial"/>
                <w:sz w:val="24"/>
                <w:szCs w:val="24"/>
              </w:rPr>
              <w:t xml:space="preserve">some </w:t>
            </w:r>
            <w:r w:rsidR="00B90968">
              <w:rPr>
                <w:rFonts w:ascii="Arial" w:hAnsi="Arial" w:cs="Arial"/>
                <w:sz w:val="24"/>
                <w:szCs w:val="24"/>
              </w:rPr>
              <w:t xml:space="preserve">of the </w:t>
            </w:r>
            <w:r>
              <w:rPr>
                <w:rFonts w:ascii="Arial" w:hAnsi="Arial" w:cs="Arial"/>
                <w:sz w:val="24"/>
                <w:szCs w:val="24"/>
              </w:rPr>
              <w:t>complaints</w:t>
            </w:r>
            <w:r w:rsidR="00B90968">
              <w:rPr>
                <w:rFonts w:ascii="Arial" w:hAnsi="Arial" w:cs="Arial"/>
                <w:sz w:val="24"/>
                <w:szCs w:val="24"/>
              </w:rPr>
              <w:t xml:space="preserve">, the response required information to be provided from other NHS Boards, which slowed the ability to respond during the 20 day timescale. </w:t>
            </w:r>
            <w:r>
              <w:rPr>
                <w:rFonts w:ascii="Arial" w:hAnsi="Arial" w:cs="Arial"/>
                <w:sz w:val="24"/>
                <w:szCs w:val="24"/>
              </w:rPr>
              <w:t xml:space="preserve">  </w:t>
            </w:r>
          </w:p>
          <w:p w:rsidR="00176E07" w:rsidRDefault="00672B12" w:rsidP="00672B12">
            <w:pPr>
              <w:pStyle w:val="ListParagraph"/>
              <w:ind w:left="0" w:right="386"/>
              <w:rPr>
                <w:rFonts w:ascii="Arial" w:hAnsi="Arial" w:cs="Arial"/>
                <w:sz w:val="24"/>
                <w:szCs w:val="24"/>
              </w:rPr>
            </w:pPr>
            <w:r>
              <w:rPr>
                <w:rFonts w:ascii="Arial" w:hAnsi="Arial" w:cs="Arial"/>
                <w:sz w:val="24"/>
                <w:szCs w:val="24"/>
              </w:rPr>
              <w:t>During January and February</w:t>
            </w:r>
            <w:r w:rsidRPr="00672B12">
              <w:rPr>
                <w:rFonts w:ascii="Arial" w:hAnsi="Arial" w:cs="Arial"/>
                <w:sz w:val="24"/>
                <w:szCs w:val="24"/>
              </w:rPr>
              <w:t xml:space="preserve"> all of the Stage One complaints were responded to within the five day target.</w:t>
            </w:r>
          </w:p>
          <w:p w:rsidR="00F6630D" w:rsidRPr="00A74392" w:rsidRDefault="00F6630D" w:rsidP="00672B12">
            <w:pPr>
              <w:pStyle w:val="ListParagraph"/>
              <w:ind w:left="0" w:right="386"/>
              <w:rPr>
                <w:rFonts w:ascii="Arial" w:hAnsi="Arial" w:cs="Arial"/>
                <w:highlight w:val="yellow"/>
              </w:rPr>
            </w:pPr>
          </w:p>
        </w:tc>
      </w:tr>
      <w:tr w:rsidR="00B33FEB" w:rsidRPr="00A74392" w:rsidTr="00D94FB8">
        <w:trPr>
          <w:trHeight w:val="277"/>
        </w:trPr>
        <w:tc>
          <w:tcPr>
            <w:tcW w:w="1664" w:type="dxa"/>
            <w:shd w:val="clear" w:color="auto" w:fill="D9D9D9"/>
            <w:vAlign w:val="center"/>
          </w:tcPr>
          <w:p w:rsidR="00B33FEB" w:rsidRPr="00B33FEB" w:rsidRDefault="00B33FEB" w:rsidP="00AB3656">
            <w:pPr>
              <w:widowControl w:val="0"/>
              <w:autoSpaceDE w:val="0"/>
              <w:autoSpaceDN w:val="0"/>
              <w:adjustRightInd w:val="0"/>
              <w:rPr>
                <w:rFonts w:ascii="Arial" w:hAnsi="Arial" w:cs="Arial"/>
                <w:color w:val="000000"/>
                <w:lang w:eastAsia="en-GB"/>
              </w:rPr>
            </w:pPr>
            <w:r w:rsidRPr="00B33FEB">
              <w:rPr>
                <w:rFonts w:ascii="Arial" w:hAnsi="Arial" w:cs="Arial"/>
                <w:color w:val="000000"/>
                <w:lang w:eastAsia="en-GB"/>
              </w:rPr>
              <w:t>KPI</w:t>
            </w:r>
          </w:p>
        </w:tc>
        <w:tc>
          <w:tcPr>
            <w:tcW w:w="2397" w:type="dxa"/>
            <w:gridSpan w:val="4"/>
            <w:shd w:val="clear" w:color="auto" w:fill="D9D9D9"/>
            <w:vAlign w:val="center"/>
          </w:tcPr>
          <w:p w:rsidR="00B33FEB" w:rsidRPr="00B33FEB" w:rsidRDefault="00B33FEB" w:rsidP="00AB3656">
            <w:pPr>
              <w:widowControl w:val="0"/>
              <w:autoSpaceDE w:val="0"/>
              <w:autoSpaceDN w:val="0"/>
              <w:adjustRightInd w:val="0"/>
              <w:rPr>
                <w:rFonts w:ascii="Arial" w:hAnsi="Arial" w:cs="Arial"/>
                <w:color w:val="000000"/>
                <w:lang w:eastAsia="en-GB"/>
              </w:rPr>
            </w:pPr>
            <w:r w:rsidRPr="00B33FEB">
              <w:rPr>
                <w:rFonts w:ascii="Arial" w:hAnsi="Arial" w:cs="Arial"/>
                <w:color w:val="000000"/>
                <w:lang w:eastAsia="en-GB"/>
              </w:rPr>
              <w:t>Details</w:t>
            </w:r>
          </w:p>
        </w:tc>
        <w:tc>
          <w:tcPr>
            <w:tcW w:w="1842" w:type="dxa"/>
            <w:gridSpan w:val="4"/>
            <w:shd w:val="clear" w:color="auto" w:fill="D9D9D9"/>
            <w:vAlign w:val="center"/>
          </w:tcPr>
          <w:p w:rsidR="00B33FEB" w:rsidRPr="00B33FEB" w:rsidRDefault="00B33FEB" w:rsidP="00AB3656">
            <w:pPr>
              <w:jc w:val="center"/>
              <w:rPr>
                <w:rFonts w:ascii="Arial" w:hAnsi="Arial" w:cs="Arial"/>
              </w:rPr>
            </w:pPr>
            <w:r w:rsidRPr="00B33FEB">
              <w:rPr>
                <w:rFonts w:ascii="Arial" w:hAnsi="Arial" w:cs="Arial"/>
              </w:rPr>
              <w:t>Tolerance</w:t>
            </w:r>
          </w:p>
        </w:tc>
        <w:tc>
          <w:tcPr>
            <w:tcW w:w="1701" w:type="dxa"/>
            <w:gridSpan w:val="4"/>
            <w:shd w:val="clear" w:color="auto" w:fill="D9D9D9"/>
          </w:tcPr>
          <w:p w:rsidR="00B33FEB" w:rsidRPr="00B33FEB" w:rsidRDefault="00B33FEB" w:rsidP="00B33FEB">
            <w:pPr>
              <w:widowControl w:val="0"/>
              <w:autoSpaceDE w:val="0"/>
              <w:autoSpaceDN w:val="0"/>
              <w:adjustRightInd w:val="0"/>
              <w:jc w:val="center"/>
              <w:rPr>
                <w:rFonts w:ascii="Arial" w:hAnsi="Arial" w:cs="Arial"/>
                <w:color w:val="000000"/>
                <w:lang w:eastAsia="en-GB"/>
              </w:rPr>
            </w:pPr>
            <w:r w:rsidRPr="00B33FEB">
              <w:rPr>
                <w:rFonts w:ascii="Arial" w:hAnsi="Arial" w:cs="Arial"/>
                <w:color w:val="000000"/>
                <w:lang w:eastAsia="en-GB"/>
              </w:rPr>
              <w:t>Nov 2018</w:t>
            </w:r>
          </w:p>
        </w:tc>
        <w:tc>
          <w:tcPr>
            <w:tcW w:w="1560" w:type="dxa"/>
            <w:gridSpan w:val="4"/>
            <w:shd w:val="clear" w:color="auto" w:fill="D9D9D9"/>
          </w:tcPr>
          <w:p w:rsidR="00B33FEB" w:rsidRPr="00B33FEB" w:rsidRDefault="00B33FEB" w:rsidP="00B801F0">
            <w:pPr>
              <w:widowControl w:val="0"/>
              <w:autoSpaceDE w:val="0"/>
              <w:autoSpaceDN w:val="0"/>
              <w:adjustRightInd w:val="0"/>
              <w:jc w:val="center"/>
              <w:rPr>
                <w:rFonts w:ascii="Arial" w:hAnsi="Arial" w:cs="Arial"/>
                <w:color w:val="000000"/>
                <w:lang w:eastAsia="en-GB"/>
              </w:rPr>
            </w:pPr>
            <w:r w:rsidRPr="00B33FEB">
              <w:rPr>
                <w:rFonts w:ascii="Arial" w:hAnsi="Arial" w:cs="Arial"/>
                <w:color w:val="000000"/>
                <w:lang w:eastAsia="en-GB"/>
              </w:rPr>
              <w:t>Dec 2018</w:t>
            </w:r>
          </w:p>
        </w:tc>
        <w:tc>
          <w:tcPr>
            <w:tcW w:w="1701" w:type="dxa"/>
            <w:gridSpan w:val="3"/>
            <w:shd w:val="clear" w:color="auto" w:fill="D9D9D9"/>
          </w:tcPr>
          <w:p w:rsidR="00B33FEB" w:rsidRPr="00B33FEB" w:rsidRDefault="00B33FEB" w:rsidP="00B801F0">
            <w:pPr>
              <w:widowControl w:val="0"/>
              <w:autoSpaceDE w:val="0"/>
              <w:autoSpaceDN w:val="0"/>
              <w:adjustRightInd w:val="0"/>
              <w:jc w:val="center"/>
              <w:rPr>
                <w:rFonts w:ascii="Arial" w:hAnsi="Arial" w:cs="Arial"/>
                <w:color w:val="000000"/>
                <w:lang w:eastAsia="en-GB"/>
              </w:rPr>
            </w:pPr>
            <w:r w:rsidRPr="00B33FEB">
              <w:rPr>
                <w:rFonts w:ascii="Arial" w:hAnsi="Arial" w:cs="Arial"/>
                <w:color w:val="000000"/>
                <w:lang w:eastAsia="en-GB"/>
              </w:rPr>
              <w:t>Jan 2019</w:t>
            </w:r>
          </w:p>
        </w:tc>
        <w:tc>
          <w:tcPr>
            <w:tcW w:w="1855" w:type="dxa"/>
            <w:gridSpan w:val="2"/>
            <w:shd w:val="clear" w:color="auto" w:fill="D9D9D9"/>
            <w:vAlign w:val="center"/>
          </w:tcPr>
          <w:p w:rsidR="00B33FEB" w:rsidRPr="00B33FEB" w:rsidRDefault="00B33FEB" w:rsidP="00AB3656">
            <w:pPr>
              <w:widowControl w:val="0"/>
              <w:autoSpaceDE w:val="0"/>
              <w:autoSpaceDN w:val="0"/>
              <w:adjustRightInd w:val="0"/>
              <w:jc w:val="center"/>
              <w:rPr>
                <w:rFonts w:ascii="Arial" w:hAnsi="Arial" w:cs="Arial"/>
                <w:color w:val="000000"/>
                <w:lang w:eastAsia="en-GB"/>
              </w:rPr>
            </w:pPr>
            <w:r w:rsidRPr="00B33FEB">
              <w:rPr>
                <w:rFonts w:ascii="Arial" w:hAnsi="Arial" w:cs="Arial"/>
                <w:color w:val="000000"/>
                <w:lang w:eastAsia="en-GB"/>
              </w:rPr>
              <w:t>Target</w:t>
            </w:r>
          </w:p>
        </w:tc>
        <w:tc>
          <w:tcPr>
            <w:tcW w:w="1596" w:type="dxa"/>
            <w:shd w:val="clear" w:color="auto" w:fill="D9D9D9"/>
            <w:vAlign w:val="center"/>
          </w:tcPr>
          <w:p w:rsidR="00B33FEB" w:rsidRPr="00B33FEB" w:rsidRDefault="00B33FEB" w:rsidP="00AB3656">
            <w:pPr>
              <w:widowControl w:val="0"/>
              <w:autoSpaceDE w:val="0"/>
              <w:autoSpaceDN w:val="0"/>
              <w:adjustRightInd w:val="0"/>
              <w:jc w:val="center"/>
              <w:rPr>
                <w:rFonts w:ascii="Arial" w:hAnsi="Arial" w:cs="Arial"/>
                <w:lang w:eastAsia="en-GB"/>
              </w:rPr>
            </w:pPr>
            <w:r w:rsidRPr="00B33FEB">
              <w:rPr>
                <w:rFonts w:ascii="Arial" w:hAnsi="Arial" w:cs="Arial"/>
                <w:lang w:eastAsia="en-GB"/>
              </w:rPr>
              <w:t>On Track</w:t>
            </w:r>
          </w:p>
        </w:tc>
      </w:tr>
      <w:tr w:rsidR="00B33FEB" w:rsidRPr="00A74392" w:rsidTr="00D94FB8">
        <w:trPr>
          <w:trHeight w:val="276"/>
        </w:trPr>
        <w:tc>
          <w:tcPr>
            <w:tcW w:w="1664" w:type="dxa"/>
          </w:tcPr>
          <w:p w:rsidR="00B33FEB" w:rsidRPr="00B33FEB" w:rsidRDefault="00972061" w:rsidP="00AB3656">
            <w:pPr>
              <w:widowControl w:val="0"/>
              <w:autoSpaceDE w:val="0"/>
              <w:autoSpaceDN w:val="0"/>
              <w:adjustRightInd w:val="0"/>
              <w:rPr>
                <w:rFonts w:ascii="Arial" w:hAnsi="Arial" w:cs="Arial"/>
              </w:rPr>
            </w:pPr>
            <w:r>
              <w:rPr>
                <w:rFonts w:ascii="Arial" w:hAnsi="Arial" w:cs="Arial"/>
              </w:rPr>
              <w:t>Sickness A</w:t>
            </w:r>
            <w:r w:rsidR="00B33FEB" w:rsidRPr="00B33FEB">
              <w:rPr>
                <w:rFonts w:ascii="Arial" w:hAnsi="Arial" w:cs="Arial"/>
              </w:rPr>
              <w:t>bsence</w:t>
            </w:r>
          </w:p>
        </w:tc>
        <w:tc>
          <w:tcPr>
            <w:tcW w:w="2397" w:type="dxa"/>
            <w:gridSpan w:val="4"/>
          </w:tcPr>
          <w:p w:rsidR="00B33FEB" w:rsidRPr="00B33FEB" w:rsidRDefault="00B33FEB" w:rsidP="00AB3656">
            <w:pPr>
              <w:widowControl w:val="0"/>
              <w:autoSpaceDE w:val="0"/>
              <w:autoSpaceDN w:val="0"/>
              <w:adjustRightInd w:val="0"/>
              <w:rPr>
                <w:rFonts w:ascii="Arial" w:hAnsi="Arial" w:cs="Arial"/>
              </w:rPr>
            </w:pPr>
            <w:r w:rsidRPr="00B33FEB">
              <w:rPr>
                <w:rFonts w:ascii="Arial" w:hAnsi="Arial" w:cs="Arial"/>
              </w:rPr>
              <w:t xml:space="preserve">Percentage hours lost due to staff sickness absence as reported via </w:t>
            </w:r>
            <w:r w:rsidRPr="00B33FEB">
              <w:rPr>
                <w:rFonts w:ascii="Arial" w:hAnsi="Arial" w:cs="Arial"/>
              </w:rPr>
              <w:lastRenderedPageBreak/>
              <w:t>SWISS</w:t>
            </w:r>
          </w:p>
        </w:tc>
        <w:tc>
          <w:tcPr>
            <w:tcW w:w="1842" w:type="dxa"/>
            <w:gridSpan w:val="4"/>
          </w:tcPr>
          <w:p w:rsidR="00B33FEB" w:rsidRPr="00B33FEB" w:rsidRDefault="00B33FEB" w:rsidP="00AB3656">
            <w:pPr>
              <w:widowControl w:val="0"/>
              <w:autoSpaceDE w:val="0"/>
              <w:autoSpaceDN w:val="0"/>
              <w:adjustRightInd w:val="0"/>
              <w:ind w:left="-107" w:right="-108"/>
              <w:jc w:val="center"/>
              <w:rPr>
                <w:rFonts w:ascii="Arial" w:hAnsi="Arial" w:cs="Arial"/>
              </w:rPr>
            </w:pPr>
            <w:r w:rsidRPr="00B33FEB">
              <w:rPr>
                <w:rFonts w:ascii="Arial" w:hAnsi="Arial" w:cs="Arial"/>
              </w:rPr>
              <w:lastRenderedPageBreak/>
              <w:t xml:space="preserve">Achieved = Green                  </w:t>
            </w:r>
          </w:p>
          <w:p w:rsidR="00B33FEB" w:rsidRPr="00B33FEB" w:rsidRDefault="00B33FEB" w:rsidP="00AB3656">
            <w:pPr>
              <w:widowControl w:val="0"/>
              <w:autoSpaceDE w:val="0"/>
              <w:autoSpaceDN w:val="0"/>
              <w:adjustRightInd w:val="0"/>
              <w:ind w:left="-108" w:right="-108"/>
              <w:jc w:val="center"/>
              <w:rPr>
                <w:rFonts w:ascii="Arial" w:hAnsi="Arial" w:cs="Arial"/>
              </w:rPr>
            </w:pPr>
            <w:r w:rsidRPr="00B33FEB">
              <w:rPr>
                <w:rFonts w:ascii="Arial" w:hAnsi="Arial" w:cs="Arial"/>
              </w:rPr>
              <w:t>Not achieved = Red</w:t>
            </w:r>
          </w:p>
        </w:tc>
        <w:tc>
          <w:tcPr>
            <w:tcW w:w="1701" w:type="dxa"/>
            <w:gridSpan w:val="4"/>
            <w:vAlign w:val="center"/>
          </w:tcPr>
          <w:p w:rsidR="00B33FEB" w:rsidRPr="00B33FEB" w:rsidRDefault="00B33FEB" w:rsidP="00B33FEB">
            <w:pPr>
              <w:widowControl w:val="0"/>
              <w:autoSpaceDE w:val="0"/>
              <w:autoSpaceDN w:val="0"/>
              <w:adjustRightInd w:val="0"/>
              <w:jc w:val="center"/>
              <w:rPr>
                <w:rFonts w:ascii="Arial" w:hAnsi="Arial" w:cs="Arial"/>
                <w:color w:val="000000"/>
                <w:lang w:eastAsia="en-GB"/>
              </w:rPr>
            </w:pPr>
            <w:r w:rsidRPr="00B33FEB">
              <w:rPr>
                <w:rFonts w:ascii="Arial" w:hAnsi="Arial" w:cs="Arial"/>
                <w:color w:val="000000"/>
                <w:lang w:eastAsia="en-GB"/>
              </w:rPr>
              <w:t>4.66%</w:t>
            </w:r>
          </w:p>
        </w:tc>
        <w:tc>
          <w:tcPr>
            <w:tcW w:w="1560" w:type="dxa"/>
            <w:gridSpan w:val="4"/>
            <w:vAlign w:val="center"/>
          </w:tcPr>
          <w:p w:rsidR="00B33FEB" w:rsidRPr="00B33FEB" w:rsidRDefault="00B33FEB" w:rsidP="00767171">
            <w:pPr>
              <w:widowControl w:val="0"/>
              <w:autoSpaceDE w:val="0"/>
              <w:autoSpaceDN w:val="0"/>
              <w:adjustRightInd w:val="0"/>
              <w:jc w:val="center"/>
              <w:rPr>
                <w:rFonts w:ascii="Arial" w:hAnsi="Arial" w:cs="Arial"/>
                <w:color w:val="000000"/>
                <w:lang w:eastAsia="en-GB"/>
              </w:rPr>
            </w:pPr>
            <w:r w:rsidRPr="00B33FEB">
              <w:rPr>
                <w:rFonts w:ascii="Arial" w:hAnsi="Arial" w:cs="Arial"/>
                <w:color w:val="000000"/>
                <w:lang w:eastAsia="en-GB"/>
              </w:rPr>
              <w:t>4.88%</w:t>
            </w:r>
          </w:p>
        </w:tc>
        <w:tc>
          <w:tcPr>
            <w:tcW w:w="1701" w:type="dxa"/>
            <w:gridSpan w:val="3"/>
            <w:vAlign w:val="center"/>
          </w:tcPr>
          <w:p w:rsidR="00B33FEB" w:rsidRPr="00B33FEB" w:rsidRDefault="00B33FEB" w:rsidP="00AB3656">
            <w:pPr>
              <w:widowControl w:val="0"/>
              <w:autoSpaceDE w:val="0"/>
              <w:autoSpaceDN w:val="0"/>
              <w:adjustRightInd w:val="0"/>
              <w:jc w:val="center"/>
              <w:rPr>
                <w:rFonts w:ascii="Arial" w:hAnsi="Arial" w:cs="Arial"/>
                <w:color w:val="000000"/>
                <w:lang w:eastAsia="en-GB"/>
              </w:rPr>
            </w:pPr>
            <w:r w:rsidRPr="00B33FEB">
              <w:rPr>
                <w:rFonts w:ascii="Arial" w:hAnsi="Arial" w:cs="Arial"/>
                <w:color w:val="000000"/>
                <w:lang w:eastAsia="en-GB"/>
              </w:rPr>
              <w:t>5.20%</w:t>
            </w:r>
          </w:p>
        </w:tc>
        <w:tc>
          <w:tcPr>
            <w:tcW w:w="1855" w:type="dxa"/>
            <w:gridSpan w:val="2"/>
            <w:vAlign w:val="center"/>
          </w:tcPr>
          <w:p w:rsidR="00B33FEB" w:rsidRPr="00B33FEB" w:rsidRDefault="00B33FEB" w:rsidP="00AB3656">
            <w:pPr>
              <w:widowControl w:val="0"/>
              <w:autoSpaceDE w:val="0"/>
              <w:autoSpaceDN w:val="0"/>
              <w:adjustRightInd w:val="0"/>
              <w:jc w:val="center"/>
              <w:rPr>
                <w:rFonts w:ascii="Arial" w:hAnsi="Arial" w:cs="Arial"/>
              </w:rPr>
            </w:pPr>
            <w:r w:rsidRPr="00B33FEB">
              <w:rPr>
                <w:rFonts w:ascii="Arial" w:hAnsi="Arial" w:cs="Arial"/>
              </w:rPr>
              <w:t>≤4%</w:t>
            </w:r>
          </w:p>
        </w:tc>
        <w:tc>
          <w:tcPr>
            <w:tcW w:w="1596" w:type="dxa"/>
            <w:shd w:val="clear" w:color="auto" w:fill="FF0000"/>
            <w:vAlign w:val="center"/>
          </w:tcPr>
          <w:p w:rsidR="00B33FEB" w:rsidRPr="00B33FEB" w:rsidRDefault="00B33FEB" w:rsidP="00AB3656">
            <w:pPr>
              <w:widowControl w:val="0"/>
              <w:autoSpaceDE w:val="0"/>
              <w:autoSpaceDN w:val="0"/>
              <w:adjustRightInd w:val="0"/>
              <w:jc w:val="center"/>
              <w:rPr>
                <w:rFonts w:ascii="Arial" w:hAnsi="Arial" w:cs="Arial"/>
                <w:color w:val="000000"/>
                <w:lang w:eastAsia="en-GB"/>
              </w:rPr>
            </w:pPr>
            <w:r w:rsidRPr="00B33FEB">
              <w:rPr>
                <w:rFonts w:ascii="Arial" w:hAnsi="Arial" w:cs="Arial"/>
                <w:lang w:eastAsia="en-GB"/>
              </w:rPr>
              <w:sym w:font="Wingdings" w:char="F0F2"/>
            </w:r>
          </w:p>
        </w:tc>
      </w:tr>
      <w:tr w:rsidR="00AB3656" w:rsidRPr="00A74392" w:rsidTr="000965B0">
        <w:trPr>
          <w:trHeight w:val="276"/>
        </w:trPr>
        <w:tc>
          <w:tcPr>
            <w:tcW w:w="14316" w:type="dxa"/>
            <w:gridSpan w:val="23"/>
          </w:tcPr>
          <w:p w:rsidR="00AB3656" w:rsidRPr="00972061" w:rsidRDefault="00AB3656" w:rsidP="00AB3656">
            <w:pPr>
              <w:autoSpaceDE w:val="0"/>
              <w:autoSpaceDN w:val="0"/>
              <w:spacing w:after="120"/>
              <w:jc w:val="both"/>
              <w:rPr>
                <w:rFonts w:ascii="Arial" w:hAnsi="Arial" w:cs="Arial"/>
                <w:b/>
                <w:iCs/>
                <w:color w:val="000000"/>
              </w:rPr>
            </w:pPr>
            <w:r w:rsidRPr="00972061">
              <w:rPr>
                <w:rFonts w:ascii="Arial" w:hAnsi="Arial" w:cs="Arial"/>
                <w:b/>
                <w:iCs/>
                <w:color w:val="000000"/>
              </w:rPr>
              <w:lastRenderedPageBreak/>
              <w:t>Analysis</w:t>
            </w:r>
          </w:p>
          <w:p w:rsidR="000965B0" w:rsidRPr="00972061" w:rsidRDefault="00972061" w:rsidP="009D4FF7">
            <w:pPr>
              <w:pStyle w:val="ListParagraph"/>
              <w:spacing w:after="240"/>
              <w:ind w:left="0"/>
              <w:rPr>
                <w:rFonts w:ascii="Arial" w:hAnsi="Arial" w:cs="Arial"/>
              </w:rPr>
            </w:pPr>
            <w:r w:rsidRPr="00663DF9">
              <w:rPr>
                <w:rFonts w:ascii="Arial" w:hAnsi="Arial" w:cs="Arial"/>
              </w:rPr>
              <w:t xml:space="preserve">The sickness absence rate for January was reported at 5.20%. Long term sickness absence was 1.79% with short term 3.41%. The overall sickness absence rate for the 22 NHS Scotland Boards was 6.08% for January. </w:t>
            </w:r>
          </w:p>
        </w:tc>
      </w:tr>
      <w:tr w:rsidR="005E1113" w:rsidRPr="00A74392" w:rsidTr="00D94FB8">
        <w:trPr>
          <w:trHeight w:val="276"/>
        </w:trPr>
        <w:tc>
          <w:tcPr>
            <w:tcW w:w="1664" w:type="dxa"/>
            <w:shd w:val="clear" w:color="auto" w:fill="D9D9D9"/>
            <w:vAlign w:val="center"/>
          </w:tcPr>
          <w:p w:rsidR="005E1113" w:rsidRPr="005E1113" w:rsidRDefault="005E1113" w:rsidP="000965B0">
            <w:pPr>
              <w:widowControl w:val="0"/>
              <w:autoSpaceDE w:val="0"/>
              <w:autoSpaceDN w:val="0"/>
              <w:adjustRightInd w:val="0"/>
              <w:rPr>
                <w:rFonts w:ascii="Arial" w:hAnsi="Arial" w:cs="Arial"/>
                <w:color w:val="000000"/>
                <w:lang w:eastAsia="en-GB"/>
              </w:rPr>
            </w:pPr>
            <w:r w:rsidRPr="005E1113">
              <w:rPr>
                <w:rFonts w:ascii="Arial" w:hAnsi="Arial" w:cs="Arial"/>
                <w:color w:val="000000"/>
                <w:lang w:eastAsia="en-GB"/>
              </w:rPr>
              <w:t>KPI</w:t>
            </w:r>
          </w:p>
        </w:tc>
        <w:tc>
          <w:tcPr>
            <w:tcW w:w="2404" w:type="dxa"/>
            <w:gridSpan w:val="5"/>
            <w:shd w:val="clear" w:color="auto" w:fill="D9D9D9"/>
            <w:vAlign w:val="center"/>
          </w:tcPr>
          <w:p w:rsidR="005E1113" w:rsidRPr="005E1113" w:rsidRDefault="005E1113" w:rsidP="000965B0">
            <w:pPr>
              <w:widowControl w:val="0"/>
              <w:autoSpaceDE w:val="0"/>
              <w:autoSpaceDN w:val="0"/>
              <w:adjustRightInd w:val="0"/>
              <w:rPr>
                <w:rFonts w:ascii="Arial" w:hAnsi="Arial" w:cs="Arial"/>
                <w:color w:val="000000"/>
                <w:lang w:eastAsia="en-GB"/>
              </w:rPr>
            </w:pPr>
            <w:r w:rsidRPr="005E1113">
              <w:rPr>
                <w:rFonts w:ascii="Arial" w:hAnsi="Arial" w:cs="Arial"/>
                <w:color w:val="000000"/>
                <w:lang w:eastAsia="en-GB"/>
              </w:rPr>
              <w:t>Details</w:t>
            </w:r>
          </w:p>
        </w:tc>
        <w:tc>
          <w:tcPr>
            <w:tcW w:w="1843" w:type="dxa"/>
            <w:gridSpan w:val="4"/>
            <w:shd w:val="clear" w:color="auto" w:fill="D9D9D9"/>
            <w:vAlign w:val="center"/>
          </w:tcPr>
          <w:p w:rsidR="005E1113" w:rsidRPr="005E1113" w:rsidRDefault="005E1113" w:rsidP="000965B0">
            <w:pPr>
              <w:jc w:val="center"/>
              <w:rPr>
                <w:rFonts w:ascii="Arial" w:hAnsi="Arial" w:cs="Arial"/>
              </w:rPr>
            </w:pPr>
            <w:r w:rsidRPr="005E1113">
              <w:rPr>
                <w:rFonts w:ascii="Arial" w:hAnsi="Arial" w:cs="Arial"/>
              </w:rPr>
              <w:t>Tolerance</w:t>
            </w:r>
          </w:p>
        </w:tc>
        <w:tc>
          <w:tcPr>
            <w:tcW w:w="1701" w:type="dxa"/>
            <w:gridSpan w:val="4"/>
            <w:shd w:val="clear" w:color="auto" w:fill="D9D9D9"/>
          </w:tcPr>
          <w:p w:rsidR="005E1113" w:rsidRPr="005E1113" w:rsidRDefault="005E1113" w:rsidP="000965B0">
            <w:pPr>
              <w:widowControl w:val="0"/>
              <w:autoSpaceDE w:val="0"/>
              <w:autoSpaceDN w:val="0"/>
              <w:adjustRightInd w:val="0"/>
              <w:jc w:val="center"/>
              <w:rPr>
                <w:rFonts w:ascii="Arial" w:hAnsi="Arial" w:cs="Arial"/>
                <w:color w:val="000000"/>
                <w:lang w:eastAsia="en-GB"/>
              </w:rPr>
            </w:pPr>
            <w:r w:rsidRPr="005E1113">
              <w:rPr>
                <w:rFonts w:ascii="Arial" w:hAnsi="Arial" w:cs="Arial"/>
                <w:color w:val="000000"/>
                <w:lang w:eastAsia="en-GB"/>
              </w:rPr>
              <w:t>Oct 2018</w:t>
            </w:r>
          </w:p>
        </w:tc>
        <w:tc>
          <w:tcPr>
            <w:tcW w:w="1559" w:type="dxa"/>
            <w:gridSpan w:val="4"/>
            <w:shd w:val="clear" w:color="auto" w:fill="D9D9D9"/>
          </w:tcPr>
          <w:p w:rsidR="005E1113" w:rsidRPr="005E1113" w:rsidRDefault="005E1113" w:rsidP="00D94FB8">
            <w:pPr>
              <w:widowControl w:val="0"/>
              <w:autoSpaceDE w:val="0"/>
              <w:autoSpaceDN w:val="0"/>
              <w:adjustRightInd w:val="0"/>
              <w:jc w:val="center"/>
              <w:rPr>
                <w:rFonts w:ascii="Arial" w:hAnsi="Arial" w:cs="Arial"/>
                <w:color w:val="000000"/>
                <w:lang w:eastAsia="en-GB"/>
              </w:rPr>
            </w:pPr>
            <w:r w:rsidRPr="005E1113">
              <w:rPr>
                <w:rFonts w:ascii="Arial" w:hAnsi="Arial" w:cs="Arial"/>
                <w:color w:val="000000"/>
                <w:lang w:eastAsia="en-GB"/>
              </w:rPr>
              <w:t>Dec 2018</w:t>
            </w:r>
          </w:p>
        </w:tc>
        <w:tc>
          <w:tcPr>
            <w:tcW w:w="1707" w:type="dxa"/>
            <w:gridSpan w:val="3"/>
            <w:shd w:val="clear" w:color="auto" w:fill="D9D9D9"/>
          </w:tcPr>
          <w:p w:rsidR="005E1113" w:rsidRPr="005E1113" w:rsidRDefault="005E1113" w:rsidP="000965B0">
            <w:pPr>
              <w:widowControl w:val="0"/>
              <w:autoSpaceDE w:val="0"/>
              <w:autoSpaceDN w:val="0"/>
              <w:adjustRightInd w:val="0"/>
              <w:jc w:val="center"/>
              <w:rPr>
                <w:rFonts w:ascii="Arial" w:hAnsi="Arial" w:cs="Arial"/>
                <w:color w:val="000000"/>
                <w:lang w:eastAsia="en-GB"/>
              </w:rPr>
            </w:pPr>
            <w:r w:rsidRPr="005E1113">
              <w:rPr>
                <w:rFonts w:ascii="Arial" w:hAnsi="Arial" w:cs="Arial"/>
                <w:color w:val="000000"/>
                <w:lang w:eastAsia="en-GB"/>
              </w:rPr>
              <w:t>Mar 2019</w:t>
            </w:r>
          </w:p>
        </w:tc>
        <w:tc>
          <w:tcPr>
            <w:tcW w:w="1842" w:type="dxa"/>
            <w:shd w:val="clear" w:color="auto" w:fill="D9D9D9"/>
            <w:vAlign w:val="center"/>
          </w:tcPr>
          <w:p w:rsidR="005E1113" w:rsidRPr="005E1113" w:rsidRDefault="005E1113" w:rsidP="000965B0">
            <w:pPr>
              <w:widowControl w:val="0"/>
              <w:autoSpaceDE w:val="0"/>
              <w:autoSpaceDN w:val="0"/>
              <w:adjustRightInd w:val="0"/>
              <w:jc w:val="center"/>
              <w:rPr>
                <w:rFonts w:ascii="Arial" w:hAnsi="Arial" w:cs="Arial"/>
                <w:color w:val="000000"/>
                <w:lang w:eastAsia="en-GB"/>
              </w:rPr>
            </w:pPr>
            <w:r w:rsidRPr="005E1113">
              <w:rPr>
                <w:rFonts w:ascii="Arial" w:hAnsi="Arial" w:cs="Arial"/>
                <w:color w:val="000000"/>
                <w:lang w:eastAsia="en-GB"/>
              </w:rPr>
              <w:t>Target</w:t>
            </w:r>
          </w:p>
        </w:tc>
        <w:tc>
          <w:tcPr>
            <w:tcW w:w="1596" w:type="dxa"/>
            <w:shd w:val="clear" w:color="auto" w:fill="D9D9D9"/>
            <w:vAlign w:val="center"/>
          </w:tcPr>
          <w:p w:rsidR="005E1113" w:rsidRPr="005E1113" w:rsidRDefault="005E1113" w:rsidP="000965B0">
            <w:pPr>
              <w:widowControl w:val="0"/>
              <w:autoSpaceDE w:val="0"/>
              <w:autoSpaceDN w:val="0"/>
              <w:adjustRightInd w:val="0"/>
              <w:jc w:val="center"/>
              <w:rPr>
                <w:rFonts w:ascii="Arial" w:hAnsi="Arial" w:cs="Arial"/>
                <w:lang w:eastAsia="en-GB"/>
              </w:rPr>
            </w:pPr>
            <w:r w:rsidRPr="005E1113">
              <w:rPr>
                <w:rFonts w:ascii="Arial" w:hAnsi="Arial" w:cs="Arial"/>
                <w:lang w:eastAsia="en-GB"/>
              </w:rPr>
              <w:t>On Track</w:t>
            </w:r>
          </w:p>
        </w:tc>
      </w:tr>
      <w:tr w:rsidR="005E1113" w:rsidRPr="00A74392" w:rsidTr="00D94FB8">
        <w:trPr>
          <w:trHeight w:val="276"/>
        </w:trPr>
        <w:tc>
          <w:tcPr>
            <w:tcW w:w="1664" w:type="dxa"/>
          </w:tcPr>
          <w:p w:rsidR="005E1113" w:rsidRPr="005E1113" w:rsidRDefault="005E1113" w:rsidP="000965B0">
            <w:pPr>
              <w:autoSpaceDE w:val="0"/>
              <w:autoSpaceDN w:val="0"/>
              <w:rPr>
                <w:rFonts w:ascii="Arial" w:hAnsi="Arial" w:cs="Arial"/>
                <w:iCs/>
                <w:color w:val="000000"/>
              </w:rPr>
            </w:pPr>
            <w:r w:rsidRPr="005E1113">
              <w:rPr>
                <w:rFonts w:ascii="Arial" w:hAnsi="Arial" w:cs="Arial"/>
                <w:iCs/>
                <w:color w:val="000000"/>
              </w:rPr>
              <w:t>Job Planning Surgical Specialties: Consultants</w:t>
            </w:r>
          </w:p>
          <w:p w:rsidR="005E1113" w:rsidRPr="005E1113" w:rsidRDefault="005E1113" w:rsidP="000965B0">
            <w:pPr>
              <w:autoSpaceDE w:val="0"/>
              <w:autoSpaceDN w:val="0"/>
              <w:ind w:right="34"/>
              <w:rPr>
                <w:rFonts w:ascii="Arial" w:hAnsi="Arial" w:cs="Arial"/>
                <w:b/>
                <w:iCs/>
                <w:color w:val="000000"/>
              </w:rPr>
            </w:pPr>
          </w:p>
        </w:tc>
        <w:tc>
          <w:tcPr>
            <w:tcW w:w="2404" w:type="dxa"/>
            <w:gridSpan w:val="5"/>
          </w:tcPr>
          <w:p w:rsidR="005E1113" w:rsidRPr="005E1113" w:rsidRDefault="005E1113" w:rsidP="000965B0">
            <w:pPr>
              <w:autoSpaceDE w:val="0"/>
              <w:autoSpaceDN w:val="0"/>
              <w:rPr>
                <w:rFonts w:ascii="Arial" w:hAnsi="Arial" w:cs="Arial"/>
                <w:b/>
                <w:iCs/>
                <w:color w:val="000000"/>
              </w:rPr>
            </w:pPr>
            <w:r w:rsidRPr="005E1113">
              <w:rPr>
                <w:rFonts w:ascii="Arial" w:hAnsi="Arial" w:cs="Arial"/>
                <w:iCs/>
                <w:color w:val="000000"/>
              </w:rPr>
              <w:t xml:space="preserve">Current, signed off job plans on </w:t>
            </w:r>
            <w:proofErr w:type="spellStart"/>
            <w:r w:rsidRPr="005E1113">
              <w:rPr>
                <w:rFonts w:ascii="Arial" w:hAnsi="Arial" w:cs="Arial"/>
                <w:iCs/>
                <w:color w:val="000000"/>
              </w:rPr>
              <w:t>eJP</w:t>
            </w:r>
            <w:proofErr w:type="spellEnd"/>
            <w:r w:rsidRPr="005E1113">
              <w:rPr>
                <w:rFonts w:ascii="Arial" w:hAnsi="Arial" w:cs="Arial"/>
                <w:iCs/>
                <w:color w:val="000000"/>
              </w:rPr>
              <w:t xml:space="preserve"> system as a percentage of headcount</w:t>
            </w:r>
          </w:p>
        </w:tc>
        <w:tc>
          <w:tcPr>
            <w:tcW w:w="1843" w:type="dxa"/>
            <w:gridSpan w:val="4"/>
            <w:vAlign w:val="center"/>
          </w:tcPr>
          <w:p w:rsidR="005E1113" w:rsidRPr="005E1113" w:rsidRDefault="005E1113" w:rsidP="000965B0">
            <w:pPr>
              <w:widowControl w:val="0"/>
              <w:autoSpaceDE w:val="0"/>
              <w:autoSpaceDN w:val="0"/>
              <w:adjustRightInd w:val="0"/>
              <w:ind w:left="-107" w:right="-108"/>
              <w:jc w:val="center"/>
              <w:rPr>
                <w:rFonts w:ascii="Arial" w:hAnsi="Arial" w:cs="Arial"/>
              </w:rPr>
            </w:pPr>
            <w:r w:rsidRPr="005E1113">
              <w:rPr>
                <w:rFonts w:ascii="Arial" w:hAnsi="Arial" w:cs="Arial"/>
              </w:rPr>
              <w:t>Achieved = Green                  Not achieved = Red</w:t>
            </w:r>
          </w:p>
        </w:tc>
        <w:tc>
          <w:tcPr>
            <w:tcW w:w="1701" w:type="dxa"/>
            <w:gridSpan w:val="4"/>
            <w:vAlign w:val="center"/>
          </w:tcPr>
          <w:p w:rsidR="005E1113" w:rsidRPr="005E1113" w:rsidRDefault="005E1113" w:rsidP="000965B0">
            <w:pPr>
              <w:autoSpaceDE w:val="0"/>
              <w:autoSpaceDN w:val="0"/>
              <w:jc w:val="center"/>
              <w:rPr>
                <w:rFonts w:ascii="Arial" w:hAnsi="Arial" w:cs="Arial"/>
                <w:iCs/>
                <w:color w:val="000000"/>
              </w:rPr>
            </w:pPr>
            <w:r w:rsidRPr="005E1113">
              <w:rPr>
                <w:rFonts w:ascii="Arial" w:hAnsi="Arial" w:cs="Arial"/>
                <w:iCs/>
                <w:color w:val="000000"/>
              </w:rPr>
              <w:t>61.3%</w:t>
            </w:r>
          </w:p>
        </w:tc>
        <w:tc>
          <w:tcPr>
            <w:tcW w:w="1559" w:type="dxa"/>
            <w:gridSpan w:val="4"/>
            <w:vAlign w:val="center"/>
          </w:tcPr>
          <w:p w:rsidR="005E1113" w:rsidRPr="005E1113" w:rsidRDefault="005E1113" w:rsidP="00D94FB8">
            <w:pPr>
              <w:autoSpaceDE w:val="0"/>
              <w:autoSpaceDN w:val="0"/>
              <w:jc w:val="center"/>
              <w:rPr>
                <w:rFonts w:ascii="Arial" w:hAnsi="Arial" w:cs="Arial"/>
                <w:iCs/>
                <w:color w:val="000000"/>
              </w:rPr>
            </w:pPr>
            <w:r w:rsidRPr="005E1113">
              <w:rPr>
                <w:rFonts w:ascii="Arial" w:hAnsi="Arial" w:cs="Arial"/>
                <w:iCs/>
                <w:color w:val="000000"/>
              </w:rPr>
              <w:t>72.1%</w:t>
            </w:r>
          </w:p>
        </w:tc>
        <w:tc>
          <w:tcPr>
            <w:tcW w:w="1707" w:type="dxa"/>
            <w:gridSpan w:val="3"/>
            <w:vAlign w:val="center"/>
          </w:tcPr>
          <w:p w:rsidR="005E1113" w:rsidRPr="005E1113" w:rsidRDefault="005E1113" w:rsidP="000965B0">
            <w:pPr>
              <w:autoSpaceDE w:val="0"/>
              <w:autoSpaceDN w:val="0"/>
              <w:jc w:val="center"/>
              <w:rPr>
                <w:rFonts w:ascii="Arial" w:hAnsi="Arial" w:cs="Arial"/>
                <w:iCs/>
                <w:color w:val="000000"/>
              </w:rPr>
            </w:pPr>
            <w:r w:rsidRPr="005E1113">
              <w:rPr>
                <w:rFonts w:ascii="Arial" w:hAnsi="Arial" w:cs="Arial"/>
                <w:iCs/>
                <w:color w:val="000000"/>
              </w:rPr>
              <w:t>68.2%</w:t>
            </w:r>
          </w:p>
        </w:tc>
        <w:tc>
          <w:tcPr>
            <w:tcW w:w="1842" w:type="dxa"/>
            <w:vAlign w:val="center"/>
          </w:tcPr>
          <w:p w:rsidR="005E1113" w:rsidRPr="005E1113" w:rsidRDefault="005E1113" w:rsidP="000965B0">
            <w:pPr>
              <w:autoSpaceDE w:val="0"/>
              <w:autoSpaceDN w:val="0"/>
              <w:jc w:val="center"/>
              <w:rPr>
                <w:rFonts w:ascii="Arial" w:hAnsi="Arial" w:cs="Arial"/>
                <w:iCs/>
                <w:color w:val="000000"/>
              </w:rPr>
            </w:pPr>
            <w:r w:rsidRPr="005E1113">
              <w:rPr>
                <w:rFonts w:ascii="Arial" w:hAnsi="Arial" w:cs="Arial"/>
                <w:iCs/>
                <w:color w:val="000000"/>
              </w:rPr>
              <w:t>Oct 18: 50%</w:t>
            </w:r>
          </w:p>
          <w:p w:rsidR="005E1113" w:rsidRPr="005E1113" w:rsidRDefault="005E1113" w:rsidP="000965B0">
            <w:pPr>
              <w:autoSpaceDE w:val="0"/>
              <w:autoSpaceDN w:val="0"/>
              <w:jc w:val="center"/>
              <w:rPr>
                <w:rFonts w:ascii="Arial" w:hAnsi="Arial" w:cs="Arial"/>
                <w:iCs/>
                <w:color w:val="000000"/>
              </w:rPr>
            </w:pPr>
            <w:r w:rsidRPr="005E1113">
              <w:rPr>
                <w:rFonts w:ascii="Arial" w:hAnsi="Arial" w:cs="Arial"/>
                <w:iCs/>
                <w:color w:val="000000"/>
              </w:rPr>
              <w:t>Dec 18: 75%</w:t>
            </w:r>
          </w:p>
          <w:p w:rsidR="005E1113" w:rsidRPr="005E1113" w:rsidRDefault="005E1113" w:rsidP="000965B0">
            <w:pPr>
              <w:autoSpaceDE w:val="0"/>
              <w:autoSpaceDN w:val="0"/>
              <w:jc w:val="center"/>
              <w:rPr>
                <w:rFonts w:ascii="Arial" w:hAnsi="Arial" w:cs="Arial"/>
                <w:iCs/>
                <w:color w:val="000000"/>
              </w:rPr>
            </w:pPr>
            <w:r w:rsidRPr="005E1113">
              <w:rPr>
                <w:rFonts w:ascii="Arial" w:hAnsi="Arial" w:cs="Arial"/>
                <w:iCs/>
                <w:color w:val="000000"/>
              </w:rPr>
              <w:t>Mar 19: 100%</w:t>
            </w:r>
          </w:p>
        </w:tc>
        <w:tc>
          <w:tcPr>
            <w:tcW w:w="1596" w:type="dxa"/>
            <w:shd w:val="clear" w:color="auto" w:fill="FF0000"/>
            <w:vAlign w:val="center"/>
          </w:tcPr>
          <w:p w:rsidR="005E1113" w:rsidRPr="005E1113" w:rsidRDefault="005E1113" w:rsidP="000965B0">
            <w:pPr>
              <w:widowControl w:val="0"/>
              <w:autoSpaceDE w:val="0"/>
              <w:autoSpaceDN w:val="0"/>
              <w:adjustRightInd w:val="0"/>
              <w:jc w:val="center"/>
              <w:rPr>
                <w:rFonts w:ascii="Arial" w:hAnsi="Arial" w:cs="Arial"/>
                <w:lang w:eastAsia="en-GB"/>
              </w:rPr>
            </w:pPr>
            <w:r w:rsidRPr="005E1113">
              <w:rPr>
                <w:rFonts w:ascii="Arial" w:hAnsi="Arial" w:cs="Arial"/>
                <w:lang w:eastAsia="en-GB"/>
              </w:rPr>
              <w:sym w:font="Wingdings" w:char="F0F2"/>
            </w:r>
          </w:p>
        </w:tc>
      </w:tr>
      <w:tr w:rsidR="005E1113" w:rsidRPr="00A74392" w:rsidTr="00D94FB8">
        <w:trPr>
          <w:trHeight w:val="276"/>
        </w:trPr>
        <w:tc>
          <w:tcPr>
            <w:tcW w:w="1664" w:type="dxa"/>
          </w:tcPr>
          <w:p w:rsidR="005E1113" w:rsidRPr="005E1113" w:rsidRDefault="005E1113" w:rsidP="000965B0">
            <w:pPr>
              <w:autoSpaceDE w:val="0"/>
              <w:autoSpaceDN w:val="0"/>
              <w:rPr>
                <w:rFonts w:ascii="Arial" w:hAnsi="Arial" w:cs="Arial"/>
                <w:iCs/>
                <w:color w:val="000000"/>
              </w:rPr>
            </w:pPr>
            <w:r w:rsidRPr="005E1113">
              <w:rPr>
                <w:rFonts w:ascii="Arial" w:hAnsi="Arial" w:cs="Arial"/>
                <w:iCs/>
                <w:color w:val="000000"/>
              </w:rPr>
              <w:t>Job Planning Surgical Specialties: SAS Doctors</w:t>
            </w:r>
          </w:p>
          <w:p w:rsidR="005E1113" w:rsidRPr="005E1113" w:rsidRDefault="005E1113" w:rsidP="000965B0">
            <w:pPr>
              <w:autoSpaceDE w:val="0"/>
              <w:autoSpaceDN w:val="0"/>
              <w:rPr>
                <w:rFonts w:ascii="Arial" w:hAnsi="Arial" w:cs="Arial"/>
                <w:b/>
                <w:iCs/>
                <w:color w:val="000000"/>
              </w:rPr>
            </w:pPr>
          </w:p>
        </w:tc>
        <w:tc>
          <w:tcPr>
            <w:tcW w:w="2404" w:type="dxa"/>
            <w:gridSpan w:val="5"/>
          </w:tcPr>
          <w:p w:rsidR="005E1113" w:rsidRPr="005E1113" w:rsidRDefault="005E1113" w:rsidP="000965B0">
            <w:pPr>
              <w:autoSpaceDE w:val="0"/>
              <w:autoSpaceDN w:val="0"/>
              <w:rPr>
                <w:rFonts w:ascii="Arial" w:hAnsi="Arial" w:cs="Arial"/>
                <w:b/>
                <w:iCs/>
                <w:color w:val="000000"/>
              </w:rPr>
            </w:pPr>
            <w:r w:rsidRPr="005E1113">
              <w:rPr>
                <w:rFonts w:ascii="Arial" w:hAnsi="Arial" w:cs="Arial"/>
                <w:iCs/>
                <w:color w:val="000000"/>
              </w:rPr>
              <w:t xml:space="preserve">Current, signed off job plans on </w:t>
            </w:r>
            <w:proofErr w:type="spellStart"/>
            <w:r w:rsidRPr="005E1113">
              <w:rPr>
                <w:rFonts w:ascii="Arial" w:hAnsi="Arial" w:cs="Arial"/>
                <w:iCs/>
                <w:color w:val="000000"/>
              </w:rPr>
              <w:t>eJP</w:t>
            </w:r>
            <w:proofErr w:type="spellEnd"/>
            <w:r w:rsidRPr="005E1113">
              <w:rPr>
                <w:rFonts w:ascii="Arial" w:hAnsi="Arial" w:cs="Arial"/>
                <w:iCs/>
                <w:color w:val="000000"/>
              </w:rPr>
              <w:t xml:space="preserve"> system as a percentage of headcount</w:t>
            </w:r>
          </w:p>
        </w:tc>
        <w:tc>
          <w:tcPr>
            <w:tcW w:w="1843" w:type="dxa"/>
            <w:gridSpan w:val="4"/>
            <w:vAlign w:val="center"/>
          </w:tcPr>
          <w:p w:rsidR="005E1113" w:rsidRPr="005E1113" w:rsidRDefault="005E1113" w:rsidP="000965B0">
            <w:pPr>
              <w:widowControl w:val="0"/>
              <w:autoSpaceDE w:val="0"/>
              <w:autoSpaceDN w:val="0"/>
              <w:adjustRightInd w:val="0"/>
              <w:ind w:left="-107" w:right="-108"/>
              <w:jc w:val="center"/>
              <w:rPr>
                <w:rFonts w:ascii="Arial" w:hAnsi="Arial" w:cs="Arial"/>
              </w:rPr>
            </w:pPr>
            <w:r w:rsidRPr="005E1113">
              <w:rPr>
                <w:rFonts w:ascii="Arial" w:hAnsi="Arial" w:cs="Arial"/>
              </w:rPr>
              <w:t>Achieved = Green                  Not achieved = Red</w:t>
            </w:r>
          </w:p>
        </w:tc>
        <w:tc>
          <w:tcPr>
            <w:tcW w:w="1701" w:type="dxa"/>
            <w:gridSpan w:val="4"/>
            <w:vAlign w:val="center"/>
          </w:tcPr>
          <w:p w:rsidR="005E1113" w:rsidRPr="005E1113" w:rsidRDefault="005E1113" w:rsidP="000965B0">
            <w:pPr>
              <w:autoSpaceDE w:val="0"/>
              <w:autoSpaceDN w:val="0"/>
              <w:jc w:val="center"/>
              <w:rPr>
                <w:rFonts w:ascii="Arial" w:hAnsi="Arial" w:cs="Arial"/>
                <w:iCs/>
                <w:color w:val="000000"/>
              </w:rPr>
            </w:pPr>
            <w:r w:rsidRPr="005E1113">
              <w:rPr>
                <w:rFonts w:ascii="Arial" w:hAnsi="Arial" w:cs="Arial"/>
                <w:iCs/>
                <w:color w:val="000000"/>
              </w:rPr>
              <w:t>83.3%</w:t>
            </w:r>
          </w:p>
        </w:tc>
        <w:tc>
          <w:tcPr>
            <w:tcW w:w="1559" w:type="dxa"/>
            <w:gridSpan w:val="4"/>
            <w:vAlign w:val="center"/>
          </w:tcPr>
          <w:p w:rsidR="005E1113" w:rsidRPr="005E1113" w:rsidRDefault="005E1113" w:rsidP="00D94FB8">
            <w:pPr>
              <w:autoSpaceDE w:val="0"/>
              <w:autoSpaceDN w:val="0"/>
              <w:jc w:val="center"/>
              <w:rPr>
                <w:rFonts w:ascii="Arial" w:hAnsi="Arial" w:cs="Arial"/>
                <w:iCs/>
                <w:color w:val="000000"/>
              </w:rPr>
            </w:pPr>
            <w:r w:rsidRPr="005E1113">
              <w:rPr>
                <w:rFonts w:ascii="Arial" w:hAnsi="Arial" w:cs="Arial"/>
                <w:iCs/>
                <w:color w:val="000000"/>
              </w:rPr>
              <w:t>71.4%</w:t>
            </w:r>
          </w:p>
        </w:tc>
        <w:tc>
          <w:tcPr>
            <w:tcW w:w="1707" w:type="dxa"/>
            <w:gridSpan w:val="3"/>
            <w:vAlign w:val="center"/>
          </w:tcPr>
          <w:p w:rsidR="005E1113" w:rsidRPr="005E1113" w:rsidRDefault="005E1113" w:rsidP="000965B0">
            <w:pPr>
              <w:autoSpaceDE w:val="0"/>
              <w:autoSpaceDN w:val="0"/>
              <w:jc w:val="center"/>
              <w:rPr>
                <w:rFonts w:ascii="Arial" w:hAnsi="Arial" w:cs="Arial"/>
                <w:iCs/>
                <w:color w:val="000000"/>
              </w:rPr>
            </w:pPr>
            <w:r w:rsidRPr="005E1113">
              <w:rPr>
                <w:rFonts w:ascii="Arial" w:hAnsi="Arial" w:cs="Arial"/>
                <w:iCs/>
                <w:color w:val="000000"/>
              </w:rPr>
              <w:t>55.6%</w:t>
            </w:r>
          </w:p>
        </w:tc>
        <w:tc>
          <w:tcPr>
            <w:tcW w:w="1842" w:type="dxa"/>
            <w:vAlign w:val="center"/>
          </w:tcPr>
          <w:p w:rsidR="005E1113" w:rsidRPr="005E1113" w:rsidRDefault="005E1113" w:rsidP="000965B0">
            <w:pPr>
              <w:autoSpaceDE w:val="0"/>
              <w:autoSpaceDN w:val="0"/>
              <w:jc w:val="center"/>
              <w:rPr>
                <w:rFonts w:ascii="Arial" w:hAnsi="Arial" w:cs="Arial"/>
                <w:iCs/>
                <w:color w:val="000000"/>
              </w:rPr>
            </w:pPr>
            <w:r w:rsidRPr="005E1113">
              <w:rPr>
                <w:rFonts w:ascii="Arial" w:hAnsi="Arial" w:cs="Arial"/>
                <w:iCs/>
                <w:color w:val="000000"/>
              </w:rPr>
              <w:t>Oct 18: 50%</w:t>
            </w:r>
          </w:p>
          <w:p w:rsidR="005E1113" w:rsidRPr="005E1113" w:rsidRDefault="005E1113" w:rsidP="000965B0">
            <w:pPr>
              <w:autoSpaceDE w:val="0"/>
              <w:autoSpaceDN w:val="0"/>
              <w:jc w:val="center"/>
              <w:rPr>
                <w:rFonts w:ascii="Arial" w:hAnsi="Arial" w:cs="Arial"/>
                <w:iCs/>
                <w:color w:val="000000"/>
              </w:rPr>
            </w:pPr>
            <w:r w:rsidRPr="005E1113">
              <w:rPr>
                <w:rFonts w:ascii="Arial" w:hAnsi="Arial" w:cs="Arial"/>
                <w:iCs/>
                <w:color w:val="000000"/>
              </w:rPr>
              <w:t>Dec 18: 75%</w:t>
            </w:r>
          </w:p>
          <w:p w:rsidR="005E1113" w:rsidRPr="005E1113" w:rsidRDefault="005E1113" w:rsidP="000965B0">
            <w:pPr>
              <w:autoSpaceDE w:val="0"/>
              <w:autoSpaceDN w:val="0"/>
              <w:jc w:val="center"/>
              <w:rPr>
                <w:rFonts w:ascii="Arial" w:hAnsi="Arial" w:cs="Arial"/>
                <w:iCs/>
                <w:color w:val="000000"/>
              </w:rPr>
            </w:pPr>
            <w:r w:rsidRPr="005E1113">
              <w:rPr>
                <w:rFonts w:ascii="Arial" w:hAnsi="Arial" w:cs="Arial"/>
                <w:iCs/>
                <w:color w:val="000000"/>
              </w:rPr>
              <w:t>Mar 19: 100%</w:t>
            </w:r>
          </w:p>
        </w:tc>
        <w:tc>
          <w:tcPr>
            <w:tcW w:w="1596" w:type="dxa"/>
            <w:shd w:val="clear" w:color="auto" w:fill="FF0000"/>
            <w:vAlign w:val="center"/>
          </w:tcPr>
          <w:p w:rsidR="005E1113" w:rsidRPr="005E1113" w:rsidRDefault="005E1113" w:rsidP="000965B0">
            <w:pPr>
              <w:widowControl w:val="0"/>
              <w:autoSpaceDE w:val="0"/>
              <w:autoSpaceDN w:val="0"/>
              <w:adjustRightInd w:val="0"/>
              <w:jc w:val="center"/>
              <w:rPr>
                <w:rFonts w:ascii="Arial" w:hAnsi="Arial" w:cs="Arial"/>
                <w:lang w:eastAsia="en-GB"/>
              </w:rPr>
            </w:pPr>
            <w:r w:rsidRPr="005E1113">
              <w:rPr>
                <w:rFonts w:ascii="Arial" w:hAnsi="Arial" w:cs="Arial"/>
                <w:lang w:eastAsia="en-GB"/>
              </w:rPr>
              <w:sym w:font="Wingdings" w:char="F0F2"/>
            </w:r>
          </w:p>
        </w:tc>
      </w:tr>
      <w:tr w:rsidR="005E1113" w:rsidRPr="00A74392" w:rsidTr="00D94FB8">
        <w:trPr>
          <w:trHeight w:val="276"/>
        </w:trPr>
        <w:tc>
          <w:tcPr>
            <w:tcW w:w="1664" w:type="dxa"/>
          </w:tcPr>
          <w:p w:rsidR="005E1113" w:rsidRPr="005E1113" w:rsidRDefault="005E1113" w:rsidP="000965B0">
            <w:pPr>
              <w:autoSpaceDE w:val="0"/>
              <w:autoSpaceDN w:val="0"/>
              <w:rPr>
                <w:rFonts w:ascii="Arial" w:hAnsi="Arial" w:cs="Arial"/>
                <w:iCs/>
                <w:color w:val="000000"/>
              </w:rPr>
            </w:pPr>
            <w:r w:rsidRPr="005E1113">
              <w:rPr>
                <w:rFonts w:ascii="Arial" w:hAnsi="Arial" w:cs="Arial"/>
                <w:iCs/>
                <w:color w:val="000000"/>
              </w:rPr>
              <w:t>Job Planning Regional and National Medicine: Consultants</w:t>
            </w:r>
          </w:p>
          <w:p w:rsidR="005E1113" w:rsidRPr="005E1113" w:rsidRDefault="005E1113" w:rsidP="000965B0">
            <w:pPr>
              <w:autoSpaceDE w:val="0"/>
              <w:autoSpaceDN w:val="0"/>
              <w:rPr>
                <w:rFonts w:ascii="Arial" w:hAnsi="Arial" w:cs="Arial"/>
                <w:b/>
                <w:iCs/>
                <w:color w:val="000000"/>
              </w:rPr>
            </w:pPr>
          </w:p>
        </w:tc>
        <w:tc>
          <w:tcPr>
            <w:tcW w:w="2404" w:type="dxa"/>
            <w:gridSpan w:val="5"/>
          </w:tcPr>
          <w:p w:rsidR="005E1113" w:rsidRPr="005E1113" w:rsidRDefault="005E1113" w:rsidP="000965B0">
            <w:pPr>
              <w:autoSpaceDE w:val="0"/>
              <w:autoSpaceDN w:val="0"/>
              <w:rPr>
                <w:rFonts w:ascii="Arial" w:hAnsi="Arial" w:cs="Arial"/>
                <w:b/>
                <w:iCs/>
                <w:color w:val="000000"/>
              </w:rPr>
            </w:pPr>
            <w:r w:rsidRPr="005E1113">
              <w:rPr>
                <w:rFonts w:ascii="Arial" w:hAnsi="Arial" w:cs="Arial"/>
                <w:iCs/>
                <w:color w:val="000000"/>
              </w:rPr>
              <w:t xml:space="preserve">Current, signed off job plans on </w:t>
            </w:r>
            <w:proofErr w:type="spellStart"/>
            <w:r w:rsidRPr="005E1113">
              <w:rPr>
                <w:rFonts w:ascii="Arial" w:hAnsi="Arial" w:cs="Arial"/>
                <w:iCs/>
                <w:color w:val="000000"/>
              </w:rPr>
              <w:t>eJP</w:t>
            </w:r>
            <w:proofErr w:type="spellEnd"/>
            <w:r w:rsidRPr="005E1113">
              <w:rPr>
                <w:rFonts w:ascii="Arial" w:hAnsi="Arial" w:cs="Arial"/>
                <w:iCs/>
                <w:color w:val="000000"/>
              </w:rPr>
              <w:t xml:space="preserve"> system as a percentage of headcount</w:t>
            </w:r>
          </w:p>
        </w:tc>
        <w:tc>
          <w:tcPr>
            <w:tcW w:w="1843" w:type="dxa"/>
            <w:gridSpan w:val="4"/>
            <w:vAlign w:val="center"/>
          </w:tcPr>
          <w:p w:rsidR="005E1113" w:rsidRPr="005E1113" w:rsidRDefault="005E1113" w:rsidP="000965B0">
            <w:pPr>
              <w:widowControl w:val="0"/>
              <w:autoSpaceDE w:val="0"/>
              <w:autoSpaceDN w:val="0"/>
              <w:adjustRightInd w:val="0"/>
              <w:ind w:left="-107" w:right="-108"/>
              <w:jc w:val="center"/>
              <w:rPr>
                <w:rFonts w:ascii="Arial" w:hAnsi="Arial" w:cs="Arial"/>
              </w:rPr>
            </w:pPr>
            <w:r w:rsidRPr="005E1113">
              <w:rPr>
                <w:rFonts w:ascii="Arial" w:hAnsi="Arial" w:cs="Arial"/>
              </w:rPr>
              <w:t>Achieved = Green                  Not achieved = Red</w:t>
            </w:r>
          </w:p>
        </w:tc>
        <w:tc>
          <w:tcPr>
            <w:tcW w:w="1701" w:type="dxa"/>
            <w:gridSpan w:val="4"/>
            <w:vAlign w:val="center"/>
          </w:tcPr>
          <w:p w:rsidR="005E1113" w:rsidRPr="005E1113" w:rsidRDefault="005E1113" w:rsidP="000965B0">
            <w:pPr>
              <w:autoSpaceDE w:val="0"/>
              <w:autoSpaceDN w:val="0"/>
              <w:jc w:val="center"/>
              <w:rPr>
                <w:rFonts w:ascii="Arial" w:hAnsi="Arial" w:cs="Arial"/>
                <w:iCs/>
                <w:color w:val="000000"/>
              </w:rPr>
            </w:pPr>
            <w:r w:rsidRPr="005E1113">
              <w:rPr>
                <w:rFonts w:ascii="Arial" w:hAnsi="Arial" w:cs="Arial"/>
                <w:iCs/>
                <w:color w:val="000000"/>
              </w:rPr>
              <w:t>69.2%</w:t>
            </w:r>
          </w:p>
        </w:tc>
        <w:tc>
          <w:tcPr>
            <w:tcW w:w="1559" w:type="dxa"/>
            <w:gridSpan w:val="4"/>
            <w:vAlign w:val="center"/>
          </w:tcPr>
          <w:p w:rsidR="005E1113" w:rsidRPr="005E1113" w:rsidRDefault="005E1113" w:rsidP="00D94FB8">
            <w:pPr>
              <w:autoSpaceDE w:val="0"/>
              <w:autoSpaceDN w:val="0"/>
              <w:jc w:val="center"/>
              <w:rPr>
                <w:rFonts w:ascii="Arial" w:hAnsi="Arial" w:cs="Arial"/>
                <w:iCs/>
                <w:color w:val="000000"/>
              </w:rPr>
            </w:pPr>
            <w:r w:rsidRPr="005E1113">
              <w:rPr>
                <w:rFonts w:ascii="Arial" w:hAnsi="Arial" w:cs="Arial"/>
                <w:iCs/>
                <w:color w:val="000000"/>
              </w:rPr>
              <w:t>69.2%</w:t>
            </w:r>
          </w:p>
        </w:tc>
        <w:tc>
          <w:tcPr>
            <w:tcW w:w="1707" w:type="dxa"/>
            <w:gridSpan w:val="3"/>
            <w:vAlign w:val="center"/>
          </w:tcPr>
          <w:p w:rsidR="005E1113" w:rsidRPr="005E1113" w:rsidRDefault="005E1113" w:rsidP="000965B0">
            <w:pPr>
              <w:autoSpaceDE w:val="0"/>
              <w:autoSpaceDN w:val="0"/>
              <w:jc w:val="center"/>
              <w:rPr>
                <w:rFonts w:ascii="Arial" w:hAnsi="Arial" w:cs="Arial"/>
                <w:iCs/>
                <w:color w:val="000000"/>
              </w:rPr>
            </w:pPr>
            <w:r w:rsidRPr="005E1113">
              <w:rPr>
                <w:rFonts w:ascii="Arial" w:hAnsi="Arial" w:cs="Arial"/>
                <w:iCs/>
                <w:color w:val="000000"/>
              </w:rPr>
              <w:t>50.0%</w:t>
            </w:r>
          </w:p>
        </w:tc>
        <w:tc>
          <w:tcPr>
            <w:tcW w:w="1842" w:type="dxa"/>
            <w:vAlign w:val="center"/>
          </w:tcPr>
          <w:p w:rsidR="005E1113" w:rsidRPr="005E1113" w:rsidRDefault="005E1113" w:rsidP="000965B0">
            <w:pPr>
              <w:autoSpaceDE w:val="0"/>
              <w:autoSpaceDN w:val="0"/>
              <w:jc w:val="center"/>
              <w:rPr>
                <w:rFonts w:ascii="Arial" w:hAnsi="Arial" w:cs="Arial"/>
                <w:iCs/>
                <w:color w:val="000000"/>
              </w:rPr>
            </w:pPr>
            <w:r w:rsidRPr="005E1113">
              <w:rPr>
                <w:rFonts w:ascii="Arial" w:hAnsi="Arial" w:cs="Arial"/>
                <w:iCs/>
                <w:color w:val="000000"/>
              </w:rPr>
              <w:t>Oct 18: 50%</w:t>
            </w:r>
          </w:p>
          <w:p w:rsidR="005E1113" w:rsidRPr="005E1113" w:rsidRDefault="005E1113" w:rsidP="000965B0">
            <w:pPr>
              <w:autoSpaceDE w:val="0"/>
              <w:autoSpaceDN w:val="0"/>
              <w:jc w:val="center"/>
              <w:rPr>
                <w:rFonts w:ascii="Arial" w:hAnsi="Arial" w:cs="Arial"/>
                <w:iCs/>
                <w:color w:val="000000"/>
              </w:rPr>
            </w:pPr>
            <w:r w:rsidRPr="005E1113">
              <w:rPr>
                <w:rFonts w:ascii="Arial" w:hAnsi="Arial" w:cs="Arial"/>
                <w:iCs/>
                <w:color w:val="000000"/>
              </w:rPr>
              <w:t>Dec 18: 75%</w:t>
            </w:r>
          </w:p>
          <w:p w:rsidR="005E1113" w:rsidRPr="005E1113" w:rsidRDefault="005E1113" w:rsidP="000965B0">
            <w:pPr>
              <w:autoSpaceDE w:val="0"/>
              <w:autoSpaceDN w:val="0"/>
              <w:jc w:val="center"/>
              <w:rPr>
                <w:rFonts w:ascii="Arial" w:hAnsi="Arial" w:cs="Arial"/>
                <w:iCs/>
                <w:color w:val="000000"/>
              </w:rPr>
            </w:pPr>
            <w:r w:rsidRPr="005E1113">
              <w:rPr>
                <w:rFonts w:ascii="Arial" w:hAnsi="Arial" w:cs="Arial"/>
                <w:iCs/>
                <w:color w:val="000000"/>
              </w:rPr>
              <w:t>Mar 19: 100%</w:t>
            </w:r>
          </w:p>
        </w:tc>
        <w:tc>
          <w:tcPr>
            <w:tcW w:w="1596" w:type="dxa"/>
            <w:shd w:val="clear" w:color="auto" w:fill="FF0000"/>
            <w:vAlign w:val="center"/>
          </w:tcPr>
          <w:p w:rsidR="005E1113" w:rsidRPr="005E1113" w:rsidRDefault="005E1113" w:rsidP="000965B0">
            <w:pPr>
              <w:widowControl w:val="0"/>
              <w:autoSpaceDE w:val="0"/>
              <w:autoSpaceDN w:val="0"/>
              <w:adjustRightInd w:val="0"/>
              <w:jc w:val="center"/>
              <w:rPr>
                <w:rFonts w:ascii="Arial" w:hAnsi="Arial" w:cs="Arial"/>
                <w:lang w:eastAsia="en-GB"/>
              </w:rPr>
            </w:pPr>
            <w:r w:rsidRPr="005E1113">
              <w:rPr>
                <w:rFonts w:ascii="Arial" w:hAnsi="Arial" w:cs="Arial"/>
                <w:lang w:eastAsia="en-GB"/>
              </w:rPr>
              <w:sym w:font="Wingdings" w:char="F0F2"/>
            </w:r>
          </w:p>
        </w:tc>
      </w:tr>
      <w:tr w:rsidR="000965B0" w:rsidRPr="00A74392" w:rsidTr="000965B0">
        <w:trPr>
          <w:trHeight w:val="276"/>
        </w:trPr>
        <w:tc>
          <w:tcPr>
            <w:tcW w:w="14316" w:type="dxa"/>
            <w:gridSpan w:val="23"/>
          </w:tcPr>
          <w:p w:rsidR="005E1113" w:rsidRPr="003D6488" w:rsidRDefault="005E1113" w:rsidP="005E1113">
            <w:pPr>
              <w:pStyle w:val="ListParagraph"/>
              <w:ind w:left="0" w:right="386"/>
              <w:rPr>
                <w:rFonts w:ascii="Arial" w:hAnsi="Arial" w:cs="Arial"/>
              </w:rPr>
            </w:pPr>
            <w:r>
              <w:rPr>
                <w:rFonts w:ascii="Arial" w:hAnsi="Arial" w:cs="Arial"/>
              </w:rPr>
              <w:t>As of 31 March 2019, 59 out of 93 (63.4%) of job plans had been signed off.  In Surgical Specialties 45 out of 66 (68.2%) of consultants and five out of nine (55.6%) SAS doctors had a signed off job plan. Nine of the 18 (50%) Regional and National Medicine consultants had a signed off job plan.</w:t>
            </w:r>
          </w:p>
          <w:p w:rsidR="000965B0" w:rsidRDefault="005E1113" w:rsidP="00836AD2">
            <w:pPr>
              <w:pStyle w:val="ListParagraph"/>
              <w:ind w:left="0" w:right="386"/>
              <w:rPr>
                <w:rFonts w:ascii="Arial" w:hAnsi="Arial" w:cs="Arial"/>
              </w:rPr>
            </w:pPr>
            <w:r w:rsidRPr="00EE1C55">
              <w:rPr>
                <w:rFonts w:ascii="Arial" w:hAnsi="Arial" w:cs="Arial"/>
              </w:rPr>
              <w:t xml:space="preserve">There has been a deterioration in the percentage of signed off job plans since the last reporting period, this is due to the increase in </w:t>
            </w:r>
            <w:r w:rsidR="00B54B26">
              <w:rPr>
                <w:rFonts w:ascii="Arial" w:hAnsi="Arial" w:cs="Arial"/>
              </w:rPr>
              <w:t xml:space="preserve">Surgical </w:t>
            </w:r>
            <w:r w:rsidRPr="00EE1C55">
              <w:rPr>
                <w:rFonts w:ascii="Arial" w:hAnsi="Arial" w:cs="Arial"/>
              </w:rPr>
              <w:t xml:space="preserve">SAS doctors and </w:t>
            </w:r>
            <w:r w:rsidR="00B90968">
              <w:rPr>
                <w:rFonts w:ascii="Arial" w:hAnsi="Arial" w:cs="Arial"/>
              </w:rPr>
              <w:t xml:space="preserve">numbers of employed </w:t>
            </w:r>
            <w:r w:rsidRPr="00EE1C55">
              <w:rPr>
                <w:rFonts w:ascii="Arial" w:hAnsi="Arial" w:cs="Arial"/>
              </w:rPr>
              <w:t>consultants across both divisions.</w:t>
            </w:r>
          </w:p>
          <w:p w:rsidR="00146BFF" w:rsidRPr="005E1113" w:rsidRDefault="00151A1F" w:rsidP="00E52873">
            <w:pPr>
              <w:pStyle w:val="ListParagraph"/>
              <w:ind w:left="0" w:right="386"/>
              <w:rPr>
                <w:rFonts w:ascii="Arial" w:hAnsi="Arial" w:cs="Arial"/>
              </w:rPr>
            </w:pPr>
            <w:r>
              <w:rPr>
                <w:rFonts w:ascii="Arial" w:hAnsi="Arial" w:cs="Arial"/>
              </w:rPr>
              <w:t xml:space="preserve">The Committee considered in detail the current Consultant job planning process, with particular reference to the process </w:t>
            </w:r>
            <w:r w:rsidR="00E52873">
              <w:rPr>
                <w:rFonts w:ascii="Arial" w:hAnsi="Arial" w:cs="Arial"/>
              </w:rPr>
              <w:t>currently ongoing</w:t>
            </w:r>
            <w:r>
              <w:rPr>
                <w:rFonts w:ascii="Arial" w:hAnsi="Arial" w:cs="Arial"/>
              </w:rPr>
              <w:t xml:space="preserve"> for the award of discretionary points</w:t>
            </w:r>
            <w:r w:rsidR="00146BFF">
              <w:rPr>
                <w:rFonts w:ascii="Arial" w:hAnsi="Arial" w:cs="Arial"/>
              </w:rPr>
              <w:t xml:space="preserve">. </w:t>
            </w:r>
            <w:r w:rsidR="00E52873">
              <w:rPr>
                <w:rFonts w:ascii="Arial" w:hAnsi="Arial" w:cs="Arial"/>
              </w:rPr>
              <w:t xml:space="preserve">As a result of the discussion it was agreed that the Director of Quality, Innovation and People and the Medical Director would collaborate to submit a paper outlining the current position and </w:t>
            </w:r>
            <w:r w:rsidR="00B90968">
              <w:rPr>
                <w:rFonts w:ascii="Arial" w:hAnsi="Arial" w:cs="Arial"/>
              </w:rPr>
              <w:t xml:space="preserve">provide </w:t>
            </w:r>
            <w:r w:rsidR="00E52873">
              <w:rPr>
                <w:rFonts w:ascii="Arial" w:hAnsi="Arial" w:cs="Arial"/>
              </w:rPr>
              <w:t xml:space="preserve">recommendations to the Executive team and </w:t>
            </w:r>
            <w:r w:rsidR="00E52873">
              <w:rPr>
                <w:rFonts w:ascii="Arial" w:hAnsi="Arial" w:cs="Arial"/>
              </w:rPr>
              <w:lastRenderedPageBreak/>
              <w:t>the Person Centred Committee</w:t>
            </w:r>
            <w:r w:rsidR="00B90968">
              <w:rPr>
                <w:rFonts w:ascii="Arial" w:hAnsi="Arial" w:cs="Arial"/>
              </w:rPr>
              <w:t xml:space="preserve"> on the future approach that will ensure discretionary points applications are </w:t>
            </w:r>
            <w:proofErr w:type="spellStart"/>
            <w:r w:rsidR="00B90968">
              <w:rPr>
                <w:rFonts w:ascii="Arial" w:hAnsi="Arial" w:cs="Arial"/>
              </w:rPr>
              <w:t>dependant</w:t>
            </w:r>
            <w:proofErr w:type="spellEnd"/>
            <w:r w:rsidR="00B90968">
              <w:rPr>
                <w:rFonts w:ascii="Arial" w:hAnsi="Arial" w:cs="Arial"/>
              </w:rPr>
              <w:t xml:space="preserve"> on the existence of a current, signed-off job plan</w:t>
            </w:r>
            <w:r w:rsidR="00E52873">
              <w:rPr>
                <w:rFonts w:ascii="Arial" w:hAnsi="Arial" w:cs="Arial"/>
              </w:rPr>
              <w:t>.</w:t>
            </w:r>
          </w:p>
        </w:tc>
      </w:tr>
      <w:tr w:rsidR="00D94FB8" w:rsidRPr="00A74392" w:rsidTr="00D94FB8">
        <w:trPr>
          <w:trHeight w:val="276"/>
        </w:trPr>
        <w:tc>
          <w:tcPr>
            <w:tcW w:w="1807" w:type="dxa"/>
            <w:gridSpan w:val="2"/>
            <w:shd w:val="clear" w:color="auto" w:fill="D9D9D9"/>
            <w:vAlign w:val="center"/>
          </w:tcPr>
          <w:p w:rsidR="00D94FB8" w:rsidRPr="00D94FB8" w:rsidRDefault="00D94FB8" w:rsidP="009D4FF7">
            <w:pPr>
              <w:widowControl w:val="0"/>
              <w:autoSpaceDE w:val="0"/>
              <w:autoSpaceDN w:val="0"/>
              <w:adjustRightInd w:val="0"/>
              <w:rPr>
                <w:rFonts w:ascii="Arial" w:hAnsi="Arial" w:cs="Arial"/>
                <w:color w:val="000000"/>
                <w:lang w:eastAsia="en-GB"/>
              </w:rPr>
            </w:pPr>
            <w:r w:rsidRPr="00D94FB8">
              <w:rPr>
                <w:rFonts w:ascii="Arial" w:hAnsi="Arial" w:cs="Arial"/>
                <w:color w:val="000000"/>
                <w:lang w:eastAsia="en-GB"/>
              </w:rPr>
              <w:lastRenderedPageBreak/>
              <w:t>KPI</w:t>
            </w:r>
          </w:p>
        </w:tc>
        <w:tc>
          <w:tcPr>
            <w:tcW w:w="2270" w:type="dxa"/>
            <w:gridSpan w:val="5"/>
            <w:shd w:val="clear" w:color="auto" w:fill="D9D9D9"/>
            <w:vAlign w:val="center"/>
          </w:tcPr>
          <w:p w:rsidR="00D94FB8" w:rsidRPr="00D94FB8" w:rsidRDefault="00D94FB8" w:rsidP="009D4FF7">
            <w:pPr>
              <w:widowControl w:val="0"/>
              <w:autoSpaceDE w:val="0"/>
              <w:autoSpaceDN w:val="0"/>
              <w:adjustRightInd w:val="0"/>
              <w:rPr>
                <w:rFonts w:ascii="Arial" w:hAnsi="Arial" w:cs="Arial"/>
                <w:color w:val="000000"/>
                <w:lang w:eastAsia="en-GB"/>
              </w:rPr>
            </w:pPr>
            <w:r w:rsidRPr="00D94FB8">
              <w:rPr>
                <w:rFonts w:ascii="Arial" w:hAnsi="Arial" w:cs="Arial"/>
                <w:color w:val="000000"/>
                <w:lang w:eastAsia="en-GB"/>
              </w:rPr>
              <w:t>Details</w:t>
            </w:r>
          </w:p>
        </w:tc>
        <w:tc>
          <w:tcPr>
            <w:tcW w:w="1843" w:type="dxa"/>
            <w:gridSpan w:val="4"/>
            <w:shd w:val="clear" w:color="auto" w:fill="D9D9D9"/>
            <w:vAlign w:val="center"/>
          </w:tcPr>
          <w:p w:rsidR="00D94FB8" w:rsidRPr="00D94FB8" w:rsidRDefault="00D94FB8" w:rsidP="009D4FF7">
            <w:pPr>
              <w:jc w:val="center"/>
              <w:rPr>
                <w:rFonts w:ascii="Arial" w:hAnsi="Arial" w:cs="Arial"/>
              </w:rPr>
            </w:pPr>
            <w:r w:rsidRPr="00D94FB8">
              <w:rPr>
                <w:rFonts w:ascii="Arial" w:hAnsi="Arial" w:cs="Arial"/>
              </w:rPr>
              <w:t>Tolerance</w:t>
            </w:r>
          </w:p>
        </w:tc>
        <w:tc>
          <w:tcPr>
            <w:tcW w:w="1701" w:type="dxa"/>
            <w:gridSpan w:val="4"/>
            <w:shd w:val="clear" w:color="auto" w:fill="D9D9D9"/>
            <w:vAlign w:val="center"/>
          </w:tcPr>
          <w:p w:rsidR="00D94FB8" w:rsidRPr="00D94FB8" w:rsidRDefault="00D94FB8" w:rsidP="009D4FF7">
            <w:pPr>
              <w:jc w:val="center"/>
              <w:rPr>
                <w:rFonts w:ascii="Arial" w:hAnsi="Arial" w:cs="Arial"/>
              </w:rPr>
            </w:pPr>
            <w:r w:rsidRPr="00D94FB8">
              <w:rPr>
                <w:rFonts w:ascii="Arial" w:hAnsi="Arial" w:cs="Arial"/>
              </w:rPr>
              <w:t>Jul 2018</w:t>
            </w:r>
          </w:p>
        </w:tc>
        <w:tc>
          <w:tcPr>
            <w:tcW w:w="1556" w:type="dxa"/>
            <w:gridSpan w:val="4"/>
            <w:shd w:val="clear" w:color="auto" w:fill="D9D9D9"/>
          </w:tcPr>
          <w:p w:rsidR="00D94FB8" w:rsidRPr="00D94FB8" w:rsidRDefault="00D94FB8" w:rsidP="009D4FF7">
            <w:pPr>
              <w:widowControl w:val="0"/>
              <w:autoSpaceDE w:val="0"/>
              <w:autoSpaceDN w:val="0"/>
              <w:adjustRightInd w:val="0"/>
              <w:jc w:val="center"/>
              <w:rPr>
                <w:rFonts w:ascii="Arial" w:hAnsi="Arial" w:cs="Arial"/>
                <w:color w:val="000000"/>
                <w:lang w:eastAsia="en-GB"/>
              </w:rPr>
            </w:pPr>
            <w:r w:rsidRPr="00D94FB8">
              <w:rPr>
                <w:rFonts w:ascii="Arial" w:hAnsi="Arial" w:cs="Arial"/>
                <w:color w:val="000000"/>
                <w:lang w:eastAsia="en-GB"/>
              </w:rPr>
              <w:t>Nov 2018</w:t>
            </w:r>
          </w:p>
        </w:tc>
        <w:tc>
          <w:tcPr>
            <w:tcW w:w="1701" w:type="dxa"/>
            <w:gridSpan w:val="2"/>
            <w:shd w:val="clear" w:color="auto" w:fill="D9D9D9"/>
          </w:tcPr>
          <w:p w:rsidR="00D94FB8" w:rsidRPr="00D94FB8" w:rsidRDefault="00D94FB8" w:rsidP="009D4FF7">
            <w:pPr>
              <w:widowControl w:val="0"/>
              <w:autoSpaceDE w:val="0"/>
              <w:autoSpaceDN w:val="0"/>
              <w:adjustRightInd w:val="0"/>
              <w:jc w:val="center"/>
              <w:rPr>
                <w:rFonts w:ascii="Arial" w:hAnsi="Arial" w:cs="Arial"/>
                <w:color w:val="000000"/>
                <w:lang w:eastAsia="en-GB"/>
              </w:rPr>
            </w:pPr>
            <w:r w:rsidRPr="00D94FB8">
              <w:rPr>
                <w:rFonts w:ascii="Arial" w:hAnsi="Arial" w:cs="Arial"/>
                <w:color w:val="000000"/>
                <w:lang w:eastAsia="en-GB"/>
              </w:rPr>
              <w:t>Mar 2019</w:t>
            </w:r>
          </w:p>
        </w:tc>
        <w:tc>
          <w:tcPr>
            <w:tcW w:w="1842" w:type="dxa"/>
            <w:shd w:val="clear" w:color="auto" w:fill="D9D9D9"/>
            <w:vAlign w:val="center"/>
          </w:tcPr>
          <w:p w:rsidR="00D94FB8" w:rsidRPr="00D94FB8" w:rsidRDefault="00D94FB8" w:rsidP="009D4FF7">
            <w:pPr>
              <w:widowControl w:val="0"/>
              <w:autoSpaceDE w:val="0"/>
              <w:autoSpaceDN w:val="0"/>
              <w:adjustRightInd w:val="0"/>
              <w:jc w:val="center"/>
              <w:rPr>
                <w:rFonts w:ascii="Arial" w:hAnsi="Arial" w:cs="Arial"/>
                <w:color w:val="000000"/>
                <w:lang w:eastAsia="en-GB"/>
              </w:rPr>
            </w:pPr>
            <w:r w:rsidRPr="00D94FB8">
              <w:rPr>
                <w:rFonts w:ascii="Arial" w:hAnsi="Arial" w:cs="Arial"/>
                <w:color w:val="000000"/>
                <w:lang w:eastAsia="en-GB"/>
              </w:rPr>
              <w:t>Target</w:t>
            </w:r>
          </w:p>
        </w:tc>
        <w:tc>
          <w:tcPr>
            <w:tcW w:w="1596" w:type="dxa"/>
            <w:shd w:val="clear" w:color="auto" w:fill="D9D9D9"/>
            <w:vAlign w:val="center"/>
          </w:tcPr>
          <w:p w:rsidR="00D94FB8" w:rsidRPr="00D94FB8" w:rsidRDefault="00D94FB8" w:rsidP="009D4FF7">
            <w:pPr>
              <w:widowControl w:val="0"/>
              <w:autoSpaceDE w:val="0"/>
              <w:autoSpaceDN w:val="0"/>
              <w:adjustRightInd w:val="0"/>
              <w:jc w:val="center"/>
              <w:rPr>
                <w:rFonts w:ascii="Arial" w:hAnsi="Arial" w:cs="Arial"/>
                <w:lang w:eastAsia="en-GB"/>
              </w:rPr>
            </w:pPr>
            <w:r w:rsidRPr="00D94FB8">
              <w:rPr>
                <w:rFonts w:ascii="Arial" w:hAnsi="Arial" w:cs="Arial"/>
                <w:lang w:eastAsia="en-GB"/>
              </w:rPr>
              <w:t>On Track</w:t>
            </w:r>
          </w:p>
        </w:tc>
      </w:tr>
      <w:tr w:rsidR="00D94FB8" w:rsidRPr="00A74392" w:rsidTr="00D94FB8">
        <w:trPr>
          <w:trHeight w:val="276"/>
        </w:trPr>
        <w:tc>
          <w:tcPr>
            <w:tcW w:w="1807" w:type="dxa"/>
            <w:gridSpan w:val="2"/>
            <w:vAlign w:val="center"/>
          </w:tcPr>
          <w:p w:rsidR="00D94FB8" w:rsidRPr="00D94FB8" w:rsidRDefault="00D94FB8" w:rsidP="009D4FF7">
            <w:pPr>
              <w:pStyle w:val="ListParagraph"/>
              <w:ind w:left="0" w:right="386"/>
              <w:jc w:val="center"/>
              <w:rPr>
                <w:rFonts w:ascii="Arial" w:hAnsi="Arial" w:cs="Arial"/>
              </w:rPr>
            </w:pPr>
            <w:r w:rsidRPr="00D94FB8">
              <w:rPr>
                <w:rFonts w:ascii="Arial" w:hAnsi="Arial" w:cs="Arial"/>
              </w:rPr>
              <w:t>Medical Appraisals of relevant doctors in 2018/19</w:t>
            </w:r>
          </w:p>
        </w:tc>
        <w:tc>
          <w:tcPr>
            <w:tcW w:w="2270" w:type="dxa"/>
            <w:gridSpan w:val="5"/>
            <w:vAlign w:val="center"/>
          </w:tcPr>
          <w:p w:rsidR="00D94FB8" w:rsidRPr="00D94FB8" w:rsidRDefault="00D94FB8" w:rsidP="009D4FF7">
            <w:pPr>
              <w:pStyle w:val="ListParagraph"/>
              <w:ind w:left="0" w:right="386"/>
              <w:jc w:val="center"/>
              <w:rPr>
                <w:rFonts w:ascii="Arial" w:hAnsi="Arial" w:cs="Arial"/>
              </w:rPr>
            </w:pPr>
            <w:r w:rsidRPr="00D94FB8">
              <w:rPr>
                <w:rFonts w:ascii="Arial" w:hAnsi="Arial" w:cs="Arial"/>
              </w:rPr>
              <w:t>Completed appraisal interview and Form 4</w:t>
            </w:r>
          </w:p>
        </w:tc>
        <w:tc>
          <w:tcPr>
            <w:tcW w:w="1843" w:type="dxa"/>
            <w:gridSpan w:val="4"/>
            <w:vAlign w:val="center"/>
          </w:tcPr>
          <w:p w:rsidR="00D94FB8" w:rsidRPr="00D94FB8" w:rsidRDefault="00D94FB8" w:rsidP="009D4FF7">
            <w:pPr>
              <w:pStyle w:val="ListParagraph"/>
              <w:ind w:left="0" w:right="386"/>
              <w:jc w:val="center"/>
              <w:rPr>
                <w:rFonts w:ascii="Arial" w:hAnsi="Arial" w:cs="Arial"/>
              </w:rPr>
            </w:pPr>
            <w:r w:rsidRPr="00D94FB8">
              <w:rPr>
                <w:rFonts w:ascii="Arial" w:hAnsi="Arial" w:cs="Arial"/>
              </w:rPr>
              <w:t>Achieved = Green                  Not achieved = Red</w:t>
            </w:r>
          </w:p>
        </w:tc>
        <w:tc>
          <w:tcPr>
            <w:tcW w:w="1701" w:type="dxa"/>
            <w:gridSpan w:val="4"/>
            <w:vAlign w:val="center"/>
          </w:tcPr>
          <w:p w:rsidR="00D94FB8" w:rsidRPr="00D94FB8" w:rsidRDefault="00D94FB8" w:rsidP="009D4FF7">
            <w:pPr>
              <w:pStyle w:val="ListParagraph"/>
              <w:ind w:left="0" w:right="386"/>
              <w:jc w:val="center"/>
              <w:rPr>
                <w:rFonts w:ascii="Arial" w:hAnsi="Arial" w:cs="Arial"/>
              </w:rPr>
            </w:pPr>
            <w:r w:rsidRPr="00D94FB8">
              <w:rPr>
                <w:rFonts w:ascii="Arial" w:hAnsi="Arial" w:cs="Arial"/>
              </w:rPr>
              <w:t>1.5%</w:t>
            </w:r>
          </w:p>
        </w:tc>
        <w:tc>
          <w:tcPr>
            <w:tcW w:w="1556" w:type="dxa"/>
            <w:gridSpan w:val="4"/>
            <w:vAlign w:val="center"/>
          </w:tcPr>
          <w:p w:rsidR="00D94FB8" w:rsidRPr="00D94FB8" w:rsidRDefault="00D94FB8" w:rsidP="009D4FF7">
            <w:pPr>
              <w:pStyle w:val="ListParagraph"/>
              <w:ind w:left="0" w:right="386"/>
              <w:jc w:val="center"/>
              <w:rPr>
                <w:rFonts w:ascii="Arial" w:hAnsi="Arial" w:cs="Arial"/>
              </w:rPr>
            </w:pPr>
            <w:r w:rsidRPr="00D94FB8">
              <w:rPr>
                <w:rFonts w:ascii="Arial" w:hAnsi="Arial" w:cs="Arial"/>
              </w:rPr>
              <w:t>17.7%</w:t>
            </w:r>
          </w:p>
        </w:tc>
        <w:tc>
          <w:tcPr>
            <w:tcW w:w="1701" w:type="dxa"/>
            <w:gridSpan w:val="2"/>
            <w:vAlign w:val="center"/>
          </w:tcPr>
          <w:p w:rsidR="00D94FB8" w:rsidRPr="00D94FB8" w:rsidRDefault="00D94FB8" w:rsidP="009D4FF7">
            <w:pPr>
              <w:pStyle w:val="ListParagraph"/>
              <w:ind w:left="0" w:right="386"/>
              <w:jc w:val="center"/>
              <w:rPr>
                <w:rFonts w:ascii="Arial" w:hAnsi="Arial" w:cs="Arial"/>
              </w:rPr>
            </w:pPr>
            <w:r w:rsidRPr="00D94FB8">
              <w:rPr>
                <w:rFonts w:ascii="Arial" w:hAnsi="Arial" w:cs="Arial"/>
              </w:rPr>
              <w:t>62.8%</w:t>
            </w:r>
          </w:p>
        </w:tc>
        <w:tc>
          <w:tcPr>
            <w:tcW w:w="1842" w:type="dxa"/>
            <w:vAlign w:val="center"/>
          </w:tcPr>
          <w:p w:rsidR="00D94FB8" w:rsidRPr="00D94FB8" w:rsidRDefault="00D94FB8" w:rsidP="009D4FF7">
            <w:pPr>
              <w:pStyle w:val="ListParagraph"/>
              <w:ind w:left="-105" w:right="-112"/>
              <w:jc w:val="center"/>
              <w:rPr>
                <w:rFonts w:ascii="Arial" w:hAnsi="Arial" w:cs="Arial"/>
              </w:rPr>
            </w:pPr>
            <w:r w:rsidRPr="00D94FB8">
              <w:rPr>
                <w:rFonts w:ascii="Arial" w:hAnsi="Arial" w:cs="Arial"/>
              </w:rPr>
              <w:t>July 18 - 30%</w:t>
            </w:r>
          </w:p>
          <w:p w:rsidR="00D94FB8" w:rsidRPr="00D94FB8" w:rsidRDefault="00D94FB8" w:rsidP="009D4FF7">
            <w:pPr>
              <w:pStyle w:val="ListParagraph"/>
              <w:ind w:left="-105" w:right="-112"/>
              <w:jc w:val="center"/>
              <w:rPr>
                <w:rFonts w:ascii="Arial" w:hAnsi="Arial" w:cs="Arial"/>
              </w:rPr>
            </w:pPr>
            <w:r w:rsidRPr="00D94FB8">
              <w:rPr>
                <w:rFonts w:ascii="Arial" w:hAnsi="Arial" w:cs="Arial"/>
              </w:rPr>
              <w:t>Nov 18 - 60%</w:t>
            </w:r>
          </w:p>
          <w:p w:rsidR="00D94FB8" w:rsidRPr="00D94FB8" w:rsidRDefault="00D94FB8" w:rsidP="009D4FF7">
            <w:pPr>
              <w:pStyle w:val="ListParagraph"/>
              <w:ind w:left="-105" w:right="-112"/>
              <w:jc w:val="center"/>
              <w:rPr>
                <w:rFonts w:ascii="Arial" w:hAnsi="Arial" w:cs="Arial"/>
              </w:rPr>
            </w:pPr>
            <w:r w:rsidRPr="00D94FB8">
              <w:rPr>
                <w:rFonts w:ascii="Arial" w:hAnsi="Arial" w:cs="Arial"/>
              </w:rPr>
              <w:t>Mar 19 - 100%</w:t>
            </w:r>
          </w:p>
        </w:tc>
        <w:tc>
          <w:tcPr>
            <w:tcW w:w="1596" w:type="dxa"/>
            <w:shd w:val="clear" w:color="auto" w:fill="FF0000"/>
            <w:vAlign w:val="center"/>
          </w:tcPr>
          <w:p w:rsidR="00D94FB8" w:rsidRPr="00D94FB8" w:rsidRDefault="00D94FB8" w:rsidP="009D4FF7">
            <w:pPr>
              <w:jc w:val="center"/>
            </w:pPr>
            <w:r w:rsidRPr="00D94FB8">
              <w:sym w:font="Wingdings" w:char="F0F1"/>
            </w:r>
          </w:p>
        </w:tc>
      </w:tr>
      <w:tr w:rsidR="009D4FF7" w:rsidRPr="00A74392" w:rsidTr="000965B0">
        <w:trPr>
          <w:trHeight w:val="276"/>
        </w:trPr>
        <w:tc>
          <w:tcPr>
            <w:tcW w:w="14316" w:type="dxa"/>
            <w:gridSpan w:val="23"/>
          </w:tcPr>
          <w:p w:rsidR="009D4FF7" w:rsidRPr="00A74392" w:rsidRDefault="00950F30" w:rsidP="00B638E3">
            <w:pPr>
              <w:pStyle w:val="ListParagraph"/>
              <w:spacing w:after="240"/>
              <w:ind w:left="0"/>
              <w:rPr>
                <w:rFonts w:ascii="Arial" w:hAnsi="Arial" w:cs="Arial"/>
                <w:highlight w:val="yellow"/>
              </w:rPr>
            </w:pPr>
            <w:r>
              <w:rPr>
                <w:rFonts w:ascii="Arial" w:hAnsi="Arial" w:cs="Arial"/>
              </w:rPr>
              <w:t>The Golden Jubilee Foundation has responsibility for the appraisal of 129 doctors. As of 31 March</w:t>
            </w:r>
            <w:r w:rsidR="00B90968">
              <w:rPr>
                <w:rFonts w:ascii="Arial" w:hAnsi="Arial" w:cs="Arial"/>
              </w:rPr>
              <w:t>,</w:t>
            </w:r>
            <w:r>
              <w:rPr>
                <w:rFonts w:ascii="Arial" w:hAnsi="Arial" w:cs="Arial"/>
              </w:rPr>
              <w:t xml:space="preserve"> </w:t>
            </w:r>
            <w:r w:rsidR="00B638E3">
              <w:rPr>
                <w:rFonts w:ascii="Arial" w:hAnsi="Arial" w:cs="Arial"/>
              </w:rPr>
              <w:t>81 had completed the</w:t>
            </w:r>
            <w:r w:rsidR="00B90968">
              <w:rPr>
                <w:rFonts w:ascii="Arial" w:hAnsi="Arial" w:cs="Arial"/>
              </w:rPr>
              <w:t>ir</w:t>
            </w:r>
            <w:r w:rsidR="00B638E3">
              <w:rPr>
                <w:rFonts w:ascii="Arial" w:hAnsi="Arial" w:cs="Arial"/>
              </w:rPr>
              <w:t xml:space="preserve"> appraisal and Form 4. Five had completed </w:t>
            </w:r>
            <w:proofErr w:type="spellStart"/>
            <w:r w:rsidR="00B638E3">
              <w:rPr>
                <w:rFonts w:ascii="Arial" w:hAnsi="Arial" w:cs="Arial"/>
              </w:rPr>
              <w:t>there</w:t>
            </w:r>
            <w:proofErr w:type="spellEnd"/>
            <w:r w:rsidR="00B638E3">
              <w:rPr>
                <w:rFonts w:ascii="Arial" w:hAnsi="Arial" w:cs="Arial"/>
              </w:rPr>
              <w:t xml:space="preserve"> appraisal interview but not the Form 4.</w:t>
            </w:r>
            <w:r>
              <w:rPr>
                <w:rFonts w:ascii="Arial" w:hAnsi="Arial" w:cs="Arial"/>
              </w:rPr>
              <w:t xml:space="preserve"> A further 39 were at various stages within the appraisal process. One doctor was on maternity leave and three had not started the appraisal process.  </w:t>
            </w:r>
          </w:p>
        </w:tc>
      </w:tr>
    </w:tbl>
    <w:p w:rsidR="006539A8" w:rsidRPr="00A74392" w:rsidRDefault="006539A8">
      <w:pPr>
        <w:rPr>
          <w:rFonts w:ascii="Arial" w:hAnsi="Arial" w:cs="Arial"/>
          <w:highlight w:val="yellow"/>
        </w:rPr>
      </w:pPr>
    </w:p>
    <w:tbl>
      <w:tblPr>
        <w:tblW w:w="5000" w:type="pct"/>
        <w:tblLook w:val="0000"/>
      </w:tblPr>
      <w:tblGrid>
        <w:gridCol w:w="14174"/>
      </w:tblGrid>
      <w:tr w:rsidR="00422856" w:rsidRPr="00C313AB" w:rsidTr="0066043B">
        <w:trPr>
          <w:trHeight w:val="274"/>
        </w:trPr>
        <w:tc>
          <w:tcPr>
            <w:tcW w:w="5000" w:type="pct"/>
            <w:tcBorders>
              <w:top w:val="single" w:sz="4" w:space="0" w:color="auto"/>
            </w:tcBorders>
            <w:shd w:val="clear" w:color="auto" w:fill="CCCCCC"/>
          </w:tcPr>
          <w:p w:rsidR="00422856" w:rsidRPr="00C313AB" w:rsidRDefault="003C3BAC" w:rsidP="00C313AB">
            <w:pPr>
              <w:rPr>
                <w:rFonts w:ascii="Arial" w:hAnsi="Arial" w:cs="Arial"/>
                <w:b/>
              </w:rPr>
            </w:pPr>
            <w:r w:rsidRPr="00C313AB">
              <w:rPr>
                <w:rFonts w:ascii="Arial" w:hAnsi="Arial" w:cs="Arial"/>
                <w:b/>
              </w:rPr>
              <w:t>S</w:t>
            </w:r>
            <w:r w:rsidR="00422856" w:rsidRPr="00C313AB">
              <w:rPr>
                <w:rFonts w:ascii="Arial" w:hAnsi="Arial" w:cs="Arial"/>
                <w:b/>
              </w:rPr>
              <w:t xml:space="preserve">urgical Services Division Performance                                              </w:t>
            </w:r>
            <w:r w:rsidR="00761F30" w:rsidRPr="00C313AB">
              <w:rPr>
                <w:rFonts w:ascii="Arial" w:hAnsi="Arial" w:cs="Arial"/>
                <w:b/>
              </w:rPr>
              <w:t xml:space="preserve">                  </w:t>
            </w:r>
            <w:r w:rsidR="00422856" w:rsidRPr="00C313AB">
              <w:rPr>
                <w:rFonts w:ascii="Arial" w:hAnsi="Arial" w:cs="Arial"/>
                <w:b/>
              </w:rPr>
              <w:t xml:space="preserve">Board Performance Update – </w:t>
            </w:r>
            <w:r w:rsidR="00C313AB" w:rsidRPr="00C313AB">
              <w:rPr>
                <w:rFonts w:ascii="Arial" w:hAnsi="Arial" w:cs="Arial"/>
                <w:b/>
              </w:rPr>
              <w:t>May</w:t>
            </w:r>
            <w:r w:rsidR="00422856" w:rsidRPr="00C313AB">
              <w:rPr>
                <w:rFonts w:ascii="Arial" w:hAnsi="Arial" w:cs="Arial"/>
                <w:b/>
              </w:rPr>
              <w:t xml:space="preserve"> 201</w:t>
            </w:r>
            <w:r w:rsidR="00FD36EA" w:rsidRPr="00C313AB">
              <w:rPr>
                <w:rFonts w:ascii="Arial" w:hAnsi="Arial" w:cs="Arial"/>
                <w:b/>
              </w:rPr>
              <w:t>9</w:t>
            </w:r>
          </w:p>
        </w:tc>
      </w:tr>
    </w:tbl>
    <w:p w:rsidR="00422856" w:rsidRPr="00C313AB" w:rsidRDefault="00422856" w:rsidP="00422856">
      <w:pPr>
        <w:rPr>
          <w:rFonts w:ascii="Arial" w:hAnsi="Arial" w:cs="Arial"/>
        </w:rPr>
      </w:pPr>
    </w:p>
    <w:tbl>
      <w:tblPr>
        <w:tblW w:w="13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7"/>
        <w:gridCol w:w="8172"/>
        <w:gridCol w:w="1937"/>
        <w:gridCol w:w="1603"/>
      </w:tblGrid>
      <w:tr w:rsidR="00422856" w:rsidRPr="00A74392" w:rsidTr="0031443E">
        <w:trPr>
          <w:tblHeader/>
        </w:trPr>
        <w:tc>
          <w:tcPr>
            <w:tcW w:w="2217" w:type="dxa"/>
            <w:shd w:val="clear" w:color="auto" w:fill="auto"/>
          </w:tcPr>
          <w:p w:rsidR="00422856" w:rsidRPr="00C313AB" w:rsidRDefault="00422856" w:rsidP="0066043B">
            <w:pPr>
              <w:jc w:val="center"/>
              <w:rPr>
                <w:rFonts w:ascii="Arial" w:hAnsi="Arial" w:cs="Arial"/>
                <w:b/>
              </w:rPr>
            </w:pPr>
            <w:r w:rsidRPr="00C313AB">
              <w:rPr>
                <w:rFonts w:ascii="Arial" w:hAnsi="Arial" w:cs="Arial"/>
                <w:b/>
              </w:rPr>
              <w:t>ISSUE</w:t>
            </w:r>
          </w:p>
        </w:tc>
        <w:tc>
          <w:tcPr>
            <w:tcW w:w="8172" w:type="dxa"/>
            <w:shd w:val="clear" w:color="auto" w:fill="auto"/>
          </w:tcPr>
          <w:p w:rsidR="00422856" w:rsidRPr="00C313AB" w:rsidRDefault="00422856" w:rsidP="0066043B">
            <w:pPr>
              <w:jc w:val="center"/>
              <w:rPr>
                <w:rFonts w:ascii="Arial" w:hAnsi="Arial" w:cs="Arial"/>
                <w:b/>
              </w:rPr>
            </w:pPr>
            <w:r w:rsidRPr="00C313AB">
              <w:rPr>
                <w:rFonts w:ascii="Arial" w:hAnsi="Arial" w:cs="Arial"/>
                <w:b/>
              </w:rPr>
              <w:t>ACTION</w:t>
            </w:r>
          </w:p>
        </w:tc>
        <w:tc>
          <w:tcPr>
            <w:tcW w:w="1937" w:type="dxa"/>
            <w:shd w:val="clear" w:color="auto" w:fill="auto"/>
          </w:tcPr>
          <w:p w:rsidR="00422856" w:rsidRPr="00C313AB" w:rsidRDefault="00422856" w:rsidP="0066043B">
            <w:pPr>
              <w:jc w:val="center"/>
              <w:rPr>
                <w:rFonts w:ascii="Arial" w:hAnsi="Arial" w:cs="Arial"/>
                <w:b/>
              </w:rPr>
            </w:pPr>
            <w:r w:rsidRPr="00C313AB">
              <w:rPr>
                <w:rFonts w:ascii="Arial" w:hAnsi="Arial" w:cs="Arial"/>
                <w:b/>
              </w:rPr>
              <w:t>RESPONSIBLE LEAD</w:t>
            </w:r>
          </w:p>
        </w:tc>
        <w:tc>
          <w:tcPr>
            <w:tcW w:w="1603" w:type="dxa"/>
            <w:shd w:val="clear" w:color="auto" w:fill="auto"/>
          </w:tcPr>
          <w:p w:rsidR="00422856" w:rsidRPr="00C313AB" w:rsidRDefault="00422856" w:rsidP="0066043B">
            <w:pPr>
              <w:jc w:val="center"/>
              <w:rPr>
                <w:rFonts w:ascii="Arial" w:hAnsi="Arial" w:cs="Arial"/>
                <w:b/>
              </w:rPr>
            </w:pPr>
            <w:r w:rsidRPr="00C313AB">
              <w:rPr>
                <w:rFonts w:ascii="Arial" w:hAnsi="Arial" w:cs="Arial"/>
                <w:b/>
              </w:rPr>
              <w:t>TIMESCALE</w:t>
            </w:r>
          </w:p>
        </w:tc>
      </w:tr>
      <w:tr w:rsidR="00C40A66" w:rsidRPr="00A74392" w:rsidTr="0031443E">
        <w:trPr>
          <w:trHeight w:val="627"/>
        </w:trPr>
        <w:tc>
          <w:tcPr>
            <w:tcW w:w="2217" w:type="dxa"/>
          </w:tcPr>
          <w:p w:rsidR="00C40A66" w:rsidRPr="00B11A77" w:rsidRDefault="00C40A66" w:rsidP="0031443E">
            <w:pPr>
              <w:spacing w:after="240"/>
              <w:rPr>
                <w:rFonts w:ascii="Arial" w:hAnsi="Arial" w:cs="Arial"/>
              </w:rPr>
            </w:pPr>
            <w:r w:rsidRPr="00B11A77">
              <w:rPr>
                <w:rFonts w:ascii="Arial" w:hAnsi="Arial" w:cs="Arial"/>
              </w:rPr>
              <w:t>Critical Care</w:t>
            </w:r>
          </w:p>
        </w:tc>
        <w:tc>
          <w:tcPr>
            <w:tcW w:w="8172" w:type="dxa"/>
            <w:shd w:val="clear" w:color="auto" w:fill="auto"/>
          </w:tcPr>
          <w:p w:rsidR="00512B2C" w:rsidRPr="00B11A77" w:rsidRDefault="00B11A77" w:rsidP="00D64CCA">
            <w:pPr>
              <w:spacing w:after="240"/>
              <w:rPr>
                <w:rFonts w:ascii="Arial" w:eastAsia="Arial Unicode MS" w:hAnsi="Arial" w:cs="Arial"/>
              </w:rPr>
            </w:pPr>
            <w:r w:rsidRPr="00B11A77">
              <w:rPr>
                <w:rFonts w:ascii="Arial" w:eastAsia="Arial Unicode MS" w:hAnsi="Arial" w:cs="Arial"/>
              </w:rPr>
              <w:t xml:space="preserve">There has been an overall increase in </w:t>
            </w:r>
            <w:r w:rsidR="00331B70">
              <w:rPr>
                <w:rFonts w:ascii="Arial" w:eastAsia="Arial Unicode MS" w:hAnsi="Arial" w:cs="Arial"/>
              </w:rPr>
              <w:t xml:space="preserve">critical care </w:t>
            </w:r>
            <w:r w:rsidRPr="00B11A77">
              <w:rPr>
                <w:rFonts w:ascii="Arial" w:eastAsia="Arial Unicode MS" w:hAnsi="Arial" w:cs="Arial"/>
              </w:rPr>
              <w:t xml:space="preserve">bed occupancy during both February and March. </w:t>
            </w:r>
            <w:r w:rsidR="00A17AB5">
              <w:rPr>
                <w:rFonts w:ascii="Arial" w:eastAsia="Arial Unicode MS" w:hAnsi="Arial" w:cs="Arial"/>
              </w:rPr>
              <w:t xml:space="preserve">Orthopaedic </w:t>
            </w:r>
            <w:r w:rsidR="00EA296D">
              <w:rPr>
                <w:rFonts w:ascii="Arial" w:eastAsia="Arial Unicode MS" w:hAnsi="Arial" w:cs="Arial"/>
              </w:rPr>
              <w:t xml:space="preserve">critical care </w:t>
            </w:r>
            <w:r w:rsidR="00A17AB5">
              <w:rPr>
                <w:rFonts w:ascii="Arial" w:eastAsia="Arial Unicode MS" w:hAnsi="Arial" w:cs="Arial"/>
              </w:rPr>
              <w:t xml:space="preserve">bed use increased from five days </w:t>
            </w:r>
            <w:r w:rsidR="00331B70">
              <w:rPr>
                <w:rFonts w:ascii="Arial" w:eastAsia="Arial Unicode MS" w:hAnsi="Arial" w:cs="Arial"/>
              </w:rPr>
              <w:t xml:space="preserve">in January to 27 in February </w:t>
            </w:r>
            <w:r w:rsidR="00D64CCA">
              <w:rPr>
                <w:rFonts w:ascii="Arial" w:eastAsia="Arial Unicode MS" w:hAnsi="Arial" w:cs="Arial"/>
              </w:rPr>
              <w:t xml:space="preserve">and lowered slightly to </w:t>
            </w:r>
            <w:r w:rsidR="00A17AB5">
              <w:rPr>
                <w:rFonts w:ascii="Arial" w:eastAsia="Arial Unicode MS" w:hAnsi="Arial" w:cs="Arial"/>
              </w:rPr>
              <w:t>25 in March. T</w:t>
            </w:r>
            <w:r w:rsidRPr="00B11A77">
              <w:rPr>
                <w:rFonts w:ascii="Arial" w:eastAsia="Arial Unicode MS" w:hAnsi="Arial" w:cs="Arial"/>
              </w:rPr>
              <w:t>he number of cardiology bed days in ICU2</w:t>
            </w:r>
            <w:r w:rsidR="00EA296D">
              <w:rPr>
                <w:rFonts w:ascii="Arial" w:eastAsia="Arial Unicode MS" w:hAnsi="Arial" w:cs="Arial"/>
              </w:rPr>
              <w:t xml:space="preserve"> also</w:t>
            </w:r>
            <w:r w:rsidRPr="00B11A77">
              <w:rPr>
                <w:rFonts w:ascii="Arial" w:eastAsia="Arial Unicode MS" w:hAnsi="Arial" w:cs="Arial"/>
              </w:rPr>
              <w:t xml:space="preserve"> rose sharply from 90 days in January to 167 in February. This increase in unplanned activity impacted theatre on two occasions with elective procedures being cancelled.</w:t>
            </w:r>
          </w:p>
        </w:tc>
        <w:tc>
          <w:tcPr>
            <w:tcW w:w="1937" w:type="dxa"/>
          </w:tcPr>
          <w:p w:rsidR="00C40A66" w:rsidRPr="00B11A77" w:rsidRDefault="00C40A66" w:rsidP="0031443E">
            <w:pPr>
              <w:spacing w:after="240"/>
              <w:rPr>
                <w:rFonts w:ascii="Arial" w:hAnsi="Arial" w:cs="Arial"/>
              </w:rPr>
            </w:pPr>
            <w:r w:rsidRPr="00B11A77">
              <w:rPr>
                <w:rFonts w:ascii="Arial" w:hAnsi="Arial" w:cs="Arial"/>
              </w:rPr>
              <w:t>Lynn Graham</w:t>
            </w:r>
          </w:p>
          <w:p w:rsidR="00C40A66" w:rsidRPr="00B11A77" w:rsidRDefault="00C40A66" w:rsidP="0031443E">
            <w:pPr>
              <w:spacing w:after="240"/>
              <w:rPr>
                <w:rFonts w:ascii="Arial" w:hAnsi="Arial" w:cs="Arial"/>
              </w:rPr>
            </w:pPr>
          </w:p>
        </w:tc>
        <w:tc>
          <w:tcPr>
            <w:tcW w:w="1603" w:type="dxa"/>
          </w:tcPr>
          <w:p w:rsidR="00C40A66" w:rsidRPr="00B11A77" w:rsidRDefault="00C40A66" w:rsidP="0031443E">
            <w:pPr>
              <w:spacing w:after="240"/>
              <w:rPr>
                <w:rFonts w:ascii="Arial" w:hAnsi="Arial" w:cs="Arial"/>
              </w:rPr>
            </w:pPr>
            <w:r w:rsidRPr="00B11A77">
              <w:rPr>
                <w:rFonts w:ascii="Arial" w:hAnsi="Arial" w:cs="Arial"/>
              </w:rPr>
              <w:t>Ongoing</w:t>
            </w:r>
          </w:p>
        </w:tc>
      </w:tr>
      <w:tr w:rsidR="00EA296D" w:rsidRPr="00A74392" w:rsidTr="0031443E">
        <w:trPr>
          <w:trHeight w:val="627"/>
        </w:trPr>
        <w:tc>
          <w:tcPr>
            <w:tcW w:w="2217" w:type="dxa"/>
          </w:tcPr>
          <w:p w:rsidR="00EA296D" w:rsidRPr="00047538" w:rsidRDefault="00EA296D" w:rsidP="0031443E">
            <w:pPr>
              <w:spacing w:after="240"/>
              <w:rPr>
                <w:rFonts w:ascii="Arial" w:hAnsi="Arial" w:cs="Arial"/>
              </w:rPr>
            </w:pPr>
            <w:r>
              <w:rPr>
                <w:rFonts w:ascii="Arial" w:hAnsi="Arial" w:cs="Arial"/>
              </w:rPr>
              <w:t>Wards</w:t>
            </w:r>
          </w:p>
        </w:tc>
        <w:tc>
          <w:tcPr>
            <w:tcW w:w="8172" w:type="dxa"/>
            <w:shd w:val="clear" w:color="auto" w:fill="auto"/>
          </w:tcPr>
          <w:p w:rsidR="00EA296D" w:rsidRPr="00746750" w:rsidRDefault="00EA296D" w:rsidP="00D64CCA">
            <w:pPr>
              <w:spacing w:after="240"/>
              <w:rPr>
                <w:rFonts w:ascii="Arial" w:eastAsia="Arial Unicode MS" w:hAnsi="Arial" w:cs="Arial"/>
              </w:rPr>
            </w:pPr>
            <w:r w:rsidRPr="0052066A">
              <w:rPr>
                <w:rFonts w:ascii="Arial" w:eastAsia="Arial Unicode MS" w:hAnsi="Arial" w:cs="Arial"/>
              </w:rPr>
              <w:t>There ha</w:t>
            </w:r>
            <w:r w:rsidR="00D64CCA">
              <w:rPr>
                <w:rFonts w:ascii="Arial" w:eastAsia="Arial Unicode MS" w:hAnsi="Arial" w:cs="Arial"/>
              </w:rPr>
              <w:t>ve</w:t>
            </w:r>
            <w:r w:rsidRPr="0052066A">
              <w:rPr>
                <w:rFonts w:ascii="Arial" w:eastAsia="Arial Unicode MS" w:hAnsi="Arial" w:cs="Arial"/>
              </w:rPr>
              <w:t xml:space="preserve"> been significant periods of high occupancy within 3 East over recent months with upper tolerance levels </w:t>
            </w:r>
            <w:r w:rsidR="00D64CCA">
              <w:rPr>
                <w:rFonts w:ascii="Arial" w:eastAsia="Arial Unicode MS" w:hAnsi="Arial" w:cs="Arial"/>
              </w:rPr>
              <w:t>exceeded</w:t>
            </w:r>
            <w:r w:rsidRPr="0052066A">
              <w:rPr>
                <w:rFonts w:ascii="Arial" w:eastAsia="Arial Unicode MS" w:hAnsi="Arial" w:cs="Arial"/>
              </w:rPr>
              <w:t xml:space="preserve"> in a number of occasions. </w:t>
            </w:r>
            <w:r w:rsidR="00D64CCA">
              <w:rPr>
                <w:rFonts w:ascii="Arial" w:eastAsia="Arial Unicode MS" w:hAnsi="Arial" w:cs="Arial"/>
              </w:rPr>
              <w:t xml:space="preserve">All patients have been safely allocated beds, even during times of high demand. </w:t>
            </w:r>
            <w:r w:rsidRPr="0052066A">
              <w:rPr>
                <w:rFonts w:ascii="Arial" w:eastAsia="Arial Unicode MS" w:hAnsi="Arial" w:cs="Arial"/>
              </w:rPr>
              <w:t xml:space="preserve">Whilst elements of this are surgically driven there are also significant but varying requirements for cardiology patients.  Cardiology </w:t>
            </w:r>
            <w:r w:rsidRPr="0052066A">
              <w:rPr>
                <w:rFonts w:ascii="Arial" w:eastAsia="Arial Unicode MS" w:hAnsi="Arial" w:cs="Arial"/>
              </w:rPr>
              <w:lastRenderedPageBreak/>
              <w:t>usage of beds within 3 East has increased significantly within the financial year 18/19. This has affected operational delivery on a regular basis as surgical patients are boarded to other clinical areas and has on occasion affected patients being discharged from critical care.</w:t>
            </w:r>
          </w:p>
        </w:tc>
        <w:tc>
          <w:tcPr>
            <w:tcW w:w="1937" w:type="dxa"/>
          </w:tcPr>
          <w:p w:rsidR="00EA296D" w:rsidRPr="00B11A77" w:rsidRDefault="00EA296D" w:rsidP="00EA296D">
            <w:pPr>
              <w:spacing w:after="240"/>
              <w:rPr>
                <w:rFonts w:ascii="Arial" w:hAnsi="Arial" w:cs="Arial"/>
              </w:rPr>
            </w:pPr>
            <w:r w:rsidRPr="00B11A77">
              <w:rPr>
                <w:rFonts w:ascii="Arial" w:hAnsi="Arial" w:cs="Arial"/>
              </w:rPr>
              <w:lastRenderedPageBreak/>
              <w:t>Lynn Graham</w:t>
            </w:r>
          </w:p>
          <w:p w:rsidR="00EA296D" w:rsidRPr="00B11A77" w:rsidRDefault="00EA296D" w:rsidP="00EA296D">
            <w:pPr>
              <w:spacing w:after="240"/>
              <w:rPr>
                <w:rFonts w:ascii="Arial" w:hAnsi="Arial" w:cs="Arial"/>
              </w:rPr>
            </w:pPr>
          </w:p>
        </w:tc>
        <w:tc>
          <w:tcPr>
            <w:tcW w:w="1603" w:type="dxa"/>
          </w:tcPr>
          <w:p w:rsidR="00EA296D" w:rsidRPr="00B11A77" w:rsidRDefault="00EA296D" w:rsidP="00EA296D">
            <w:pPr>
              <w:spacing w:after="240"/>
              <w:rPr>
                <w:rFonts w:ascii="Arial" w:hAnsi="Arial" w:cs="Arial"/>
              </w:rPr>
            </w:pPr>
            <w:r w:rsidRPr="00B11A77">
              <w:rPr>
                <w:rFonts w:ascii="Arial" w:hAnsi="Arial" w:cs="Arial"/>
              </w:rPr>
              <w:t>Ongoing</w:t>
            </w:r>
          </w:p>
        </w:tc>
      </w:tr>
      <w:tr w:rsidR="00EA296D" w:rsidRPr="00A74392" w:rsidTr="0031443E">
        <w:trPr>
          <w:trHeight w:val="627"/>
        </w:trPr>
        <w:tc>
          <w:tcPr>
            <w:tcW w:w="2217" w:type="dxa"/>
          </w:tcPr>
          <w:p w:rsidR="00EA296D" w:rsidRPr="00047538" w:rsidRDefault="00EA296D" w:rsidP="0031443E">
            <w:pPr>
              <w:spacing w:after="240"/>
              <w:rPr>
                <w:rFonts w:ascii="Arial" w:hAnsi="Arial" w:cs="Arial"/>
              </w:rPr>
            </w:pPr>
            <w:r w:rsidRPr="00047538">
              <w:rPr>
                <w:rFonts w:ascii="Arial" w:hAnsi="Arial" w:cs="Arial"/>
              </w:rPr>
              <w:lastRenderedPageBreak/>
              <w:t>Cardiac Surgery</w:t>
            </w:r>
          </w:p>
        </w:tc>
        <w:tc>
          <w:tcPr>
            <w:tcW w:w="8172" w:type="dxa"/>
            <w:shd w:val="clear" w:color="auto" w:fill="auto"/>
          </w:tcPr>
          <w:p w:rsidR="00EA296D" w:rsidRPr="00746750" w:rsidRDefault="00EA296D" w:rsidP="00746750">
            <w:pPr>
              <w:spacing w:after="240"/>
              <w:rPr>
                <w:rFonts w:ascii="Arial" w:eastAsia="Arial Unicode MS" w:hAnsi="Arial" w:cs="Arial"/>
              </w:rPr>
            </w:pPr>
            <w:r w:rsidRPr="00746750">
              <w:rPr>
                <w:rFonts w:ascii="Arial" w:eastAsia="Arial Unicode MS" w:hAnsi="Arial" w:cs="Arial"/>
              </w:rPr>
              <w:t xml:space="preserve">Cardiac </w:t>
            </w:r>
            <w:r w:rsidR="00D308FB">
              <w:rPr>
                <w:rFonts w:ascii="Arial" w:eastAsia="Arial Unicode MS" w:hAnsi="Arial" w:cs="Arial"/>
              </w:rPr>
              <w:t>s</w:t>
            </w:r>
            <w:r w:rsidR="00D64CCA">
              <w:rPr>
                <w:rFonts w:ascii="Arial" w:eastAsia="Arial Unicode MS" w:hAnsi="Arial" w:cs="Arial"/>
              </w:rPr>
              <w:t xml:space="preserve">urgery activity </w:t>
            </w:r>
            <w:r w:rsidRPr="00746750">
              <w:rPr>
                <w:rFonts w:ascii="Arial" w:eastAsia="Arial Unicode MS" w:hAnsi="Arial" w:cs="Arial"/>
              </w:rPr>
              <w:t xml:space="preserve">remains under extreme pressure as the demands on the service continue to </w:t>
            </w:r>
            <w:r w:rsidR="00D64CCA">
              <w:rPr>
                <w:rFonts w:ascii="Arial" w:eastAsia="Arial Unicode MS" w:hAnsi="Arial" w:cs="Arial"/>
              </w:rPr>
              <w:t xml:space="preserve">grow in a </w:t>
            </w:r>
            <w:r w:rsidRPr="00746750">
              <w:rPr>
                <w:rFonts w:ascii="Arial" w:eastAsia="Arial Unicode MS" w:hAnsi="Arial" w:cs="Arial"/>
              </w:rPr>
              <w:t xml:space="preserve">sustained </w:t>
            </w:r>
            <w:r w:rsidR="00D64CCA">
              <w:rPr>
                <w:rFonts w:ascii="Arial" w:eastAsia="Arial Unicode MS" w:hAnsi="Arial" w:cs="Arial"/>
              </w:rPr>
              <w:t>manner</w:t>
            </w:r>
            <w:r w:rsidRPr="00746750">
              <w:rPr>
                <w:rFonts w:ascii="Arial" w:eastAsia="Arial Unicode MS" w:hAnsi="Arial" w:cs="Arial"/>
              </w:rPr>
              <w:t xml:space="preserve">. Overall activity within </w:t>
            </w:r>
            <w:r w:rsidR="00D64CCA">
              <w:rPr>
                <w:rFonts w:ascii="Arial" w:eastAsia="Arial Unicode MS" w:hAnsi="Arial" w:cs="Arial"/>
              </w:rPr>
              <w:t>20</w:t>
            </w:r>
            <w:r w:rsidRPr="00746750">
              <w:rPr>
                <w:rFonts w:ascii="Arial" w:eastAsia="Arial Unicode MS" w:hAnsi="Arial" w:cs="Arial"/>
              </w:rPr>
              <w:t xml:space="preserve">18/19 was 7% higher than in </w:t>
            </w:r>
            <w:r w:rsidR="00D64CCA">
              <w:rPr>
                <w:rFonts w:ascii="Arial" w:eastAsia="Arial Unicode MS" w:hAnsi="Arial" w:cs="Arial"/>
              </w:rPr>
              <w:t>20</w:t>
            </w:r>
            <w:r w:rsidRPr="00746750">
              <w:rPr>
                <w:rFonts w:ascii="Arial" w:eastAsia="Arial Unicode MS" w:hAnsi="Arial" w:cs="Arial"/>
              </w:rPr>
              <w:t xml:space="preserve">17/18, with the service achieving close to 1400 major cardiac cases this year. </w:t>
            </w:r>
          </w:p>
          <w:p w:rsidR="00EA296D" w:rsidRPr="00746750" w:rsidRDefault="00EA296D" w:rsidP="00746750">
            <w:pPr>
              <w:spacing w:after="240"/>
              <w:rPr>
                <w:rFonts w:ascii="Arial" w:eastAsia="Arial Unicode MS" w:hAnsi="Arial" w:cs="Arial"/>
              </w:rPr>
            </w:pPr>
            <w:r w:rsidRPr="00746750">
              <w:rPr>
                <w:rFonts w:ascii="Arial" w:eastAsia="Arial Unicode MS" w:hAnsi="Arial" w:cs="Arial"/>
              </w:rPr>
              <w:t>Increased referral</w:t>
            </w:r>
            <w:r w:rsidR="00D64CCA">
              <w:rPr>
                <w:rFonts w:ascii="Arial" w:eastAsia="Arial Unicode MS" w:hAnsi="Arial" w:cs="Arial"/>
              </w:rPr>
              <w:t xml:space="preserve"> numbers</w:t>
            </w:r>
            <w:r w:rsidRPr="00746750">
              <w:rPr>
                <w:rFonts w:ascii="Arial" w:eastAsia="Arial Unicode MS" w:hAnsi="Arial" w:cs="Arial"/>
              </w:rPr>
              <w:t xml:space="preserve">, stable conversion rates above 70% and </w:t>
            </w:r>
            <w:r w:rsidR="00D64CCA">
              <w:rPr>
                <w:rFonts w:ascii="Arial" w:eastAsia="Arial Unicode MS" w:hAnsi="Arial" w:cs="Arial"/>
              </w:rPr>
              <w:t xml:space="preserve">a </w:t>
            </w:r>
            <w:r w:rsidRPr="00746750">
              <w:rPr>
                <w:rFonts w:ascii="Arial" w:eastAsia="Arial Unicode MS" w:hAnsi="Arial" w:cs="Arial"/>
              </w:rPr>
              <w:t xml:space="preserve">growth in complex and clinically urgent patients </w:t>
            </w:r>
            <w:r w:rsidR="00D308FB">
              <w:rPr>
                <w:rFonts w:ascii="Arial" w:eastAsia="Arial Unicode MS" w:hAnsi="Arial" w:cs="Arial"/>
              </w:rPr>
              <w:t>present</w:t>
            </w:r>
            <w:r w:rsidR="00D64CCA">
              <w:rPr>
                <w:rFonts w:ascii="Arial" w:eastAsia="Arial Unicode MS" w:hAnsi="Arial" w:cs="Arial"/>
              </w:rPr>
              <w:t>s</w:t>
            </w:r>
            <w:r w:rsidRPr="00746750">
              <w:rPr>
                <w:rFonts w:ascii="Arial" w:eastAsia="Arial Unicode MS" w:hAnsi="Arial" w:cs="Arial"/>
              </w:rPr>
              <w:t xml:space="preserve"> significant operational challenges. There is a growing mismatch between the natural fluctuations in activity demand and the capacity available, </w:t>
            </w:r>
            <w:r w:rsidR="00D64CCA">
              <w:rPr>
                <w:rFonts w:ascii="Arial" w:eastAsia="Arial Unicode MS" w:hAnsi="Arial" w:cs="Arial"/>
              </w:rPr>
              <w:t xml:space="preserve">with the </w:t>
            </w:r>
            <w:r w:rsidRPr="00746750">
              <w:rPr>
                <w:rFonts w:ascii="Arial" w:eastAsia="Arial Unicode MS" w:hAnsi="Arial" w:cs="Arial"/>
              </w:rPr>
              <w:t>previous ability to flex up us</w:t>
            </w:r>
            <w:r w:rsidR="00D308FB">
              <w:rPr>
                <w:rFonts w:ascii="Arial" w:eastAsia="Arial Unicode MS" w:hAnsi="Arial" w:cs="Arial"/>
              </w:rPr>
              <w:t>ing other specialities sessions</w:t>
            </w:r>
            <w:r w:rsidRPr="00746750">
              <w:rPr>
                <w:rFonts w:ascii="Arial" w:eastAsia="Arial Unicode MS" w:hAnsi="Arial" w:cs="Arial"/>
              </w:rPr>
              <w:t xml:space="preserve"> no longer possible.</w:t>
            </w:r>
          </w:p>
          <w:p w:rsidR="00EA296D" w:rsidRPr="00746750" w:rsidRDefault="00EA296D" w:rsidP="00746750">
            <w:pPr>
              <w:spacing w:after="240"/>
              <w:rPr>
                <w:rFonts w:ascii="Arial" w:eastAsia="Arial Unicode MS" w:hAnsi="Arial" w:cs="Arial"/>
              </w:rPr>
            </w:pPr>
            <w:r w:rsidRPr="00746750">
              <w:rPr>
                <w:rFonts w:ascii="Arial" w:eastAsia="Arial Unicode MS" w:hAnsi="Arial" w:cs="Arial"/>
              </w:rPr>
              <w:t>Th</w:t>
            </w:r>
            <w:r w:rsidR="00D64CCA">
              <w:rPr>
                <w:rFonts w:ascii="Arial" w:eastAsia="Arial Unicode MS" w:hAnsi="Arial" w:cs="Arial"/>
              </w:rPr>
              <w:t>e</w:t>
            </w:r>
            <w:r w:rsidRPr="00746750">
              <w:rPr>
                <w:rFonts w:ascii="Arial" w:eastAsia="Arial Unicode MS" w:hAnsi="Arial" w:cs="Arial"/>
              </w:rPr>
              <w:t xml:space="preserve"> current constraints of the theatre model, and bed challenges across critical care and the surgical wards has meant that although the clinical teams worked extremely hard to deliver this year’s activity the service has struggled to keep up with meeting demand and the 12 week treatment time guarantee whist aiming to ensure that clinically appropriate timescales are met for patients. In February 22 patients were treated over the TTG and in March 20 patient were treated </w:t>
            </w:r>
            <w:proofErr w:type="spellStart"/>
            <w:r w:rsidRPr="00746750">
              <w:rPr>
                <w:rFonts w:ascii="Arial" w:eastAsia="Arial Unicode MS" w:hAnsi="Arial" w:cs="Arial"/>
              </w:rPr>
              <w:t>outwith</w:t>
            </w:r>
            <w:proofErr w:type="spellEnd"/>
            <w:r w:rsidRPr="00746750">
              <w:rPr>
                <w:rFonts w:ascii="Arial" w:eastAsia="Arial Unicode MS" w:hAnsi="Arial" w:cs="Arial"/>
              </w:rPr>
              <w:t xml:space="preserve"> 12 weeks.  </w:t>
            </w:r>
          </w:p>
          <w:p w:rsidR="00EA296D" w:rsidRDefault="00EA296D" w:rsidP="00746750">
            <w:pPr>
              <w:spacing w:after="240"/>
              <w:rPr>
                <w:rFonts w:ascii="Arial" w:eastAsia="Arial Unicode MS" w:hAnsi="Arial" w:cs="Arial"/>
              </w:rPr>
            </w:pPr>
            <w:r w:rsidRPr="00746750">
              <w:rPr>
                <w:rFonts w:ascii="Arial" w:eastAsia="Arial Unicode MS" w:hAnsi="Arial" w:cs="Arial"/>
              </w:rPr>
              <w:t xml:space="preserve">There are now an increasing number of patients waiting over </w:t>
            </w:r>
            <w:r w:rsidR="00D308FB">
              <w:rPr>
                <w:rFonts w:ascii="Arial" w:eastAsia="Arial Unicode MS" w:hAnsi="Arial" w:cs="Arial"/>
              </w:rPr>
              <w:t>nine</w:t>
            </w:r>
            <w:r w:rsidRPr="00746750">
              <w:rPr>
                <w:rFonts w:ascii="Arial" w:eastAsia="Arial Unicode MS" w:hAnsi="Arial" w:cs="Arial"/>
              </w:rPr>
              <w:t xml:space="preserve"> weeks for cardiac surgery and it is predicted that a number of these will not be able to be treated within 12 weeks in order to meet clinical demand. Recovery planning of additional theatre sessions by extending the days plus running some weekend additional lists without recurring staff resource </w:t>
            </w:r>
            <w:r w:rsidRPr="00746750">
              <w:rPr>
                <w:rFonts w:ascii="Arial" w:eastAsia="Arial Unicode MS" w:hAnsi="Arial" w:cs="Arial"/>
              </w:rPr>
              <w:lastRenderedPageBreak/>
              <w:t>has proven very challenging to implement.</w:t>
            </w:r>
          </w:p>
          <w:p w:rsidR="00081567" w:rsidRPr="00746750" w:rsidRDefault="00D16419" w:rsidP="00746750">
            <w:pPr>
              <w:spacing w:after="240"/>
              <w:rPr>
                <w:rFonts w:ascii="Arial" w:eastAsia="Arial Unicode MS" w:hAnsi="Arial" w:cs="Arial"/>
              </w:rPr>
            </w:pPr>
            <w:r>
              <w:rPr>
                <w:rFonts w:ascii="Arial" w:eastAsia="Arial Unicode MS" w:hAnsi="Arial" w:cs="Arial"/>
              </w:rPr>
              <w:t>The C</w:t>
            </w:r>
            <w:r w:rsidR="00EA296D">
              <w:rPr>
                <w:rFonts w:ascii="Arial" w:eastAsia="Arial Unicode MS" w:hAnsi="Arial" w:cs="Arial"/>
              </w:rPr>
              <w:t xml:space="preserve">ommittee were presented with a paper detailing the challenges faced within cardiac surgery and the improvements which had been made within the service. There is an unmet demand for cardiac surgery which </w:t>
            </w:r>
            <w:r w:rsidR="00A3064F">
              <w:rPr>
                <w:rFonts w:ascii="Arial" w:eastAsia="Arial Unicode MS" w:hAnsi="Arial" w:cs="Arial"/>
              </w:rPr>
              <w:t>the service is</w:t>
            </w:r>
            <w:r w:rsidR="00EA296D">
              <w:rPr>
                <w:rFonts w:ascii="Arial" w:eastAsia="Arial Unicode MS" w:hAnsi="Arial" w:cs="Arial"/>
              </w:rPr>
              <w:t xml:space="preserve"> </w:t>
            </w:r>
            <w:r w:rsidR="00A3064F">
              <w:rPr>
                <w:rFonts w:ascii="Arial" w:eastAsia="Arial Unicode MS" w:hAnsi="Arial" w:cs="Arial"/>
              </w:rPr>
              <w:t>unable to accommodate despite best efforts</w:t>
            </w:r>
            <w:r>
              <w:rPr>
                <w:rFonts w:ascii="Arial" w:eastAsia="Arial Unicode MS" w:hAnsi="Arial" w:cs="Arial"/>
              </w:rPr>
              <w:t>. The long term strategy of extending the theatre day for cardiac surgery has been agreed</w:t>
            </w:r>
            <w:r w:rsidR="00D64CCA">
              <w:rPr>
                <w:rFonts w:ascii="Arial" w:eastAsia="Arial Unicode MS" w:hAnsi="Arial" w:cs="Arial"/>
              </w:rPr>
              <w:t xml:space="preserve"> within the Board</w:t>
            </w:r>
            <w:r w:rsidR="00CA7FCA">
              <w:rPr>
                <w:rFonts w:ascii="Arial" w:eastAsia="Arial Unicode MS" w:hAnsi="Arial" w:cs="Arial"/>
              </w:rPr>
              <w:t xml:space="preserve"> with</w:t>
            </w:r>
            <w:r>
              <w:rPr>
                <w:rFonts w:ascii="Arial" w:eastAsia="Arial Unicode MS" w:hAnsi="Arial" w:cs="Arial"/>
              </w:rPr>
              <w:t xml:space="preserve"> </w:t>
            </w:r>
            <w:r w:rsidR="00CA7FCA">
              <w:rPr>
                <w:rFonts w:ascii="Arial" w:eastAsia="Arial Unicode MS" w:hAnsi="Arial" w:cs="Arial"/>
              </w:rPr>
              <w:t>funding options currently being explored.</w:t>
            </w:r>
            <w:r>
              <w:rPr>
                <w:rFonts w:ascii="Arial" w:eastAsia="Arial Unicode MS" w:hAnsi="Arial" w:cs="Arial"/>
              </w:rPr>
              <w:t xml:space="preserve"> In the interim a request </w:t>
            </w:r>
            <w:r w:rsidR="007A790F">
              <w:rPr>
                <w:rFonts w:ascii="Arial" w:eastAsia="Arial Unicode MS" w:hAnsi="Arial" w:cs="Arial"/>
              </w:rPr>
              <w:t xml:space="preserve">was made </w:t>
            </w:r>
            <w:r>
              <w:rPr>
                <w:rFonts w:ascii="Arial" w:eastAsia="Arial Unicode MS" w:hAnsi="Arial" w:cs="Arial"/>
              </w:rPr>
              <w:t xml:space="preserve">for additional funding to support </w:t>
            </w:r>
            <w:r w:rsidR="007A790F">
              <w:rPr>
                <w:rFonts w:ascii="Arial" w:eastAsia="Arial Unicode MS" w:hAnsi="Arial" w:cs="Arial"/>
              </w:rPr>
              <w:t>the opening of</w:t>
            </w:r>
            <w:r>
              <w:rPr>
                <w:rFonts w:ascii="Arial" w:eastAsia="Arial Unicode MS" w:hAnsi="Arial" w:cs="Arial"/>
              </w:rPr>
              <w:t xml:space="preserve"> a cardiac theatre on a Friday which is currently unfunded.</w:t>
            </w:r>
            <w:r w:rsidR="00081567">
              <w:rPr>
                <w:rFonts w:ascii="Arial" w:eastAsia="Arial Unicode MS" w:hAnsi="Arial" w:cs="Arial"/>
              </w:rPr>
              <w:t xml:space="preserve"> The Chief Executive has requested a summary briefing paper outlining the requirements to deliver the increase in activity. </w:t>
            </w:r>
            <w:r w:rsidR="007A790F">
              <w:rPr>
                <w:rFonts w:ascii="Arial" w:eastAsia="Arial Unicode MS" w:hAnsi="Arial" w:cs="Arial"/>
              </w:rPr>
              <w:t xml:space="preserve">The Committee was supportive of all endeavours </w:t>
            </w:r>
            <w:r>
              <w:rPr>
                <w:rFonts w:ascii="Arial" w:eastAsia="Arial Unicode MS" w:hAnsi="Arial" w:cs="Arial"/>
              </w:rPr>
              <w:t xml:space="preserve">to </w:t>
            </w:r>
            <w:r w:rsidR="007A790F">
              <w:rPr>
                <w:rFonts w:ascii="Arial" w:eastAsia="Arial Unicode MS" w:hAnsi="Arial" w:cs="Arial"/>
              </w:rPr>
              <w:t>identify ways to fund this gap</w:t>
            </w:r>
            <w:r>
              <w:rPr>
                <w:rFonts w:ascii="Arial" w:eastAsia="Arial Unicode MS" w:hAnsi="Arial" w:cs="Arial"/>
              </w:rPr>
              <w:t xml:space="preserve"> until extended theatre days can be initiated. </w:t>
            </w:r>
            <w:r w:rsidR="00081567">
              <w:rPr>
                <w:rFonts w:ascii="Arial" w:eastAsia="Arial Unicode MS" w:hAnsi="Arial" w:cs="Arial"/>
              </w:rPr>
              <w:t xml:space="preserve"> </w:t>
            </w:r>
          </w:p>
          <w:p w:rsidR="00EA296D" w:rsidRDefault="00EA296D" w:rsidP="00746750">
            <w:pPr>
              <w:rPr>
                <w:rFonts w:ascii="Arial" w:eastAsia="Arial Unicode MS" w:hAnsi="Arial" w:cs="Arial"/>
              </w:rPr>
            </w:pPr>
            <w:r w:rsidRPr="00746750">
              <w:rPr>
                <w:rFonts w:ascii="Arial" w:eastAsia="Arial Unicode MS" w:hAnsi="Arial" w:cs="Arial"/>
              </w:rPr>
              <w:t>The surgical bed pressures across both wards and critical care have remained a challenge ov</w:t>
            </w:r>
            <w:r w:rsidR="00D308FB">
              <w:rPr>
                <w:rFonts w:ascii="Arial" w:eastAsia="Arial Unicode MS" w:hAnsi="Arial" w:cs="Arial"/>
              </w:rPr>
              <w:t xml:space="preserve">er recent months. </w:t>
            </w:r>
            <w:r w:rsidRPr="00746750">
              <w:rPr>
                <w:rFonts w:ascii="Arial" w:eastAsia="Arial Unicode MS" w:hAnsi="Arial" w:cs="Arial"/>
              </w:rPr>
              <w:t xml:space="preserve">The </w:t>
            </w:r>
            <w:r w:rsidR="00D64CCA">
              <w:rPr>
                <w:rFonts w:ascii="Arial" w:eastAsia="Arial Unicode MS" w:hAnsi="Arial" w:cs="Arial"/>
              </w:rPr>
              <w:t xml:space="preserve">main area of </w:t>
            </w:r>
            <w:r w:rsidRPr="00746750">
              <w:rPr>
                <w:rFonts w:ascii="Arial" w:eastAsia="Arial Unicode MS" w:hAnsi="Arial" w:cs="Arial"/>
              </w:rPr>
              <w:t>pressure in February was within critical care</w:t>
            </w:r>
            <w:r>
              <w:rPr>
                <w:rFonts w:ascii="Arial" w:eastAsia="Arial Unicode MS" w:hAnsi="Arial" w:cs="Arial"/>
              </w:rPr>
              <w:t xml:space="preserve"> a</w:t>
            </w:r>
            <w:r w:rsidRPr="00746750">
              <w:rPr>
                <w:rFonts w:ascii="Arial" w:eastAsia="Arial Unicode MS" w:hAnsi="Arial" w:cs="Arial"/>
              </w:rPr>
              <w:t>lthough this eased in March</w:t>
            </w:r>
            <w:r>
              <w:rPr>
                <w:rFonts w:ascii="Arial" w:eastAsia="Arial Unicode MS" w:hAnsi="Arial" w:cs="Arial"/>
              </w:rPr>
              <w:t xml:space="preserve">. </w:t>
            </w:r>
            <w:r w:rsidR="00081E90">
              <w:rPr>
                <w:rFonts w:ascii="Arial" w:eastAsia="Arial Unicode MS" w:hAnsi="Arial" w:cs="Arial"/>
              </w:rPr>
              <w:t>However</w:t>
            </w:r>
            <w:r w:rsidR="00081E90" w:rsidRPr="00746750">
              <w:rPr>
                <w:rFonts w:ascii="Arial" w:eastAsia="Arial Unicode MS" w:hAnsi="Arial" w:cs="Arial"/>
              </w:rPr>
              <w:t xml:space="preserve"> </w:t>
            </w:r>
            <w:r w:rsidRPr="00746750">
              <w:rPr>
                <w:rFonts w:ascii="Arial" w:eastAsia="Arial Unicode MS" w:hAnsi="Arial" w:cs="Arial"/>
              </w:rPr>
              <w:t>bed pressures overall did not disappear and th</w:t>
            </w:r>
            <w:r w:rsidR="00081E90">
              <w:rPr>
                <w:rFonts w:ascii="Arial" w:eastAsia="Arial Unicode MS" w:hAnsi="Arial" w:cs="Arial"/>
              </w:rPr>
              <w:t>e</w:t>
            </w:r>
            <w:r w:rsidRPr="00746750">
              <w:rPr>
                <w:rFonts w:ascii="Arial" w:eastAsia="Arial Unicode MS" w:hAnsi="Arial" w:cs="Arial"/>
              </w:rPr>
              <w:t xml:space="preserve"> higher level of acute patients, at this point largely within the ward environment, driven both by the increased emergency and urgent activity and the complexity of some of our elective population continued to cause some difficulties throughout this period. </w:t>
            </w:r>
          </w:p>
          <w:p w:rsidR="00EA296D" w:rsidRPr="00746750" w:rsidRDefault="00EA296D" w:rsidP="00746750">
            <w:pPr>
              <w:rPr>
                <w:rFonts w:ascii="Arial" w:eastAsia="Arial Unicode MS" w:hAnsi="Arial" w:cs="Arial"/>
              </w:rPr>
            </w:pPr>
          </w:p>
          <w:p w:rsidR="00EA296D" w:rsidRPr="00746750" w:rsidRDefault="00EA296D" w:rsidP="00746750">
            <w:pPr>
              <w:spacing w:after="240"/>
              <w:rPr>
                <w:rFonts w:ascii="Arial" w:eastAsia="Arial Unicode MS" w:hAnsi="Arial" w:cs="Arial"/>
              </w:rPr>
            </w:pPr>
            <w:r w:rsidRPr="00746750">
              <w:rPr>
                <w:rFonts w:ascii="Arial" w:eastAsia="Arial Unicode MS" w:hAnsi="Arial" w:cs="Arial"/>
              </w:rPr>
              <w:t xml:space="preserve">Despite the significant operational challenges there has been a considerable amount of improvement work within cardiac service supported by the Performance and Planning team. Some of the key achievements include the service achieving 15% </w:t>
            </w:r>
            <w:proofErr w:type="spellStart"/>
            <w:r w:rsidRPr="00746750">
              <w:rPr>
                <w:rFonts w:ascii="Arial" w:eastAsia="Arial Unicode MS" w:hAnsi="Arial" w:cs="Arial"/>
              </w:rPr>
              <w:t>D</w:t>
            </w:r>
            <w:r>
              <w:rPr>
                <w:rFonts w:ascii="Arial" w:eastAsia="Arial Unicode MS" w:hAnsi="Arial" w:cs="Arial"/>
              </w:rPr>
              <w:t>o</w:t>
            </w:r>
            <w:r w:rsidRPr="00746750">
              <w:rPr>
                <w:rFonts w:ascii="Arial" w:eastAsia="Arial Unicode MS" w:hAnsi="Arial" w:cs="Arial"/>
              </w:rPr>
              <w:t>SA</w:t>
            </w:r>
            <w:proofErr w:type="spellEnd"/>
            <w:r w:rsidRPr="00746750">
              <w:rPr>
                <w:rFonts w:ascii="Arial" w:eastAsia="Arial Unicode MS" w:hAnsi="Arial" w:cs="Arial"/>
              </w:rPr>
              <w:t xml:space="preserve"> (Day of Surgery Admission) rates within </w:t>
            </w:r>
            <w:r w:rsidR="00081E90">
              <w:rPr>
                <w:rFonts w:ascii="Arial" w:eastAsia="Arial Unicode MS" w:hAnsi="Arial" w:cs="Arial"/>
              </w:rPr>
              <w:t>20</w:t>
            </w:r>
            <w:r w:rsidRPr="00746750">
              <w:rPr>
                <w:rFonts w:ascii="Arial" w:eastAsia="Arial Unicode MS" w:hAnsi="Arial" w:cs="Arial"/>
              </w:rPr>
              <w:t xml:space="preserve">18/19 and undertaking urgent surgery for 55% of clinically ready patients within seven days. The patient flow scheduling/ </w:t>
            </w:r>
            <w:r w:rsidRPr="00746750">
              <w:rPr>
                <w:rFonts w:ascii="Arial" w:eastAsia="Arial Unicode MS" w:hAnsi="Arial" w:cs="Arial"/>
              </w:rPr>
              <w:lastRenderedPageBreak/>
              <w:t xml:space="preserve">admin project has worked with clinical teams to embed electronic out coming for the nursing team within outpatients and the consultant electronic vetting of outpatients commenced in December. These projects are </w:t>
            </w:r>
            <w:proofErr w:type="gramStart"/>
            <w:r w:rsidRPr="00746750">
              <w:rPr>
                <w:rFonts w:ascii="Arial" w:eastAsia="Arial Unicode MS" w:hAnsi="Arial" w:cs="Arial"/>
              </w:rPr>
              <w:t>key</w:t>
            </w:r>
            <w:proofErr w:type="gramEnd"/>
            <w:r w:rsidRPr="00746750">
              <w:rPr>
                <w:rFonts w:ascii="Arial" w:eastAsia="Arial Unicode MS" w:hAnsi="Arial" w:cs="Arial"/>
              </w:rPr>
              <w:t xml:space="preserve"> to ensuring that a ‘paper-</w:t>
            </w:r>
            <w:proofErr w:type="spellStart"/>
            <w:r w:rsidRPr="00746750">
              <w:rPr>
                <w:rFonts w:ascii="Arial" w:eastAsia="Arial Unicode MS" w:hAnsi="Arial" w:cs="Arial"/>
              </w:rPr>
              <w:t>lite</w:t>
            </w:r>
            <w:proofErr w:type="spellEnd"/>
            <w:r w:rsidRPr="00746750">
              <w:rPr>
                <w:rFonts w:ascii="Arial" w:eastAsia="Arial Unicode MS" w:hAnsi="Arial" w:cs="Arial"/>
              </w:rPr>
              <w:t xml:space="preserve">’ approach is being taken to this early stage of the cardiac pathway and is preparing the clinical teams for the introduction of EPR (Electronic Patient Records). The establishment of various groups to review and maintain the quality improvement focus within cardiac surgery across various disciplines have now become routine within the service. </w:t>
            </w:r>
          </w:p>
          <w:p w:rsidR="00EA296D" w:rsidRDefault="00EA296D" w:rsidP="00894604">
            <w:pPr>
              <w:spacing w:after="240"/>
              <w:rPr>
                <w:rFonts w:ascii="Arial" w:eastAsia="Arial Unicode MS" w:hAnsi="Arial" w:cs="Arial"/>
              </w:rPr>
            </w:pPr>
            <w:r w:rsidRPr="00746750">
              <w:rPr>
                <w:rFonts w:ascii="Arial" w:eastAsia="Arial Unicode MS" w:hAnsi="Arial" w:cs="Arial"/>
              </w:rPr>
              <w:t xml:space="preserve">Plans are underway for some of the further developments in </w:t>
            </w:r>
            <w:r w:rsidR="00081E90">
              <w:rPr>
                <w:rFonts w:ascii="Arial" w:eastAsia="Arial Unicode MS" w:hAnsi="Arial" w:cs="Arial"/>
              </w:rPr>
              <w:t>20</w:t>
            </w:r>
            <w:r w:rsidRPr="00746750">
              <w:rPr>
                <w:rFonts w:ascii="Arial" w:eastAsia="Arial Unicode MS" w:hAnsi="Arial" w:cs="Arial"/>
              </w:rPr>
              <w:t>19/20 including plans being developed to commence Surgical TAVI once agree</w:t>
            </w:r>
            <w:r>
              <w:rPr>
                <w:rFonts w:ascii="Arial" w:eastAsia="Arial Unicode MS" w:hAnsi="Arial" w:cs="Arial"/>
              </w:rPr>
              <w:t>d by the national planning team</w:t>
            </w:r>
            <w:r w:rsidR="00081E90">
              <w:rPr>
                <w:rFonts w:ascii="Arial" w:eastAsia="Arial Unicode MS" w:hAnsi="Arial" w:cs="Arial"/>
              </w:rPr>
              <w:t>,</w:t>
            </w:r>
            <w:r>
              <w:rPr>
                <w:rFonts w:ascii="Arial" w:eastAsia="Arial Unicode MS" w:hAnsi="Arial" w:cs="Arial"/>
              </w:rPr>
              <w:t xml:space="preserve"> and </w:t>
            </w:r>
            <w:r w:rsidRPr="00746750">
              <w:rPr>
                <w:rFonts w:ascii="Arial" w:eastAsia="Arial Unicode MS" w:hAnsi="Arial" w:cs="Arial"/>
              </w:rPr>
              <w:t>the introduction of pharmacy presence within the pre-assess</w:t>
            </w:r>
            <w:r>
              <w:rPr>
                <w:rFonts w:ascii="Arial" w:eastAsia="Arial Unicode MS" w:hAnsi="Arial" w:cs="Arial"/>
              </w:rPr>
              <w:t>ment clinic by May 2019.</w:t>
            </w:r>
          </w:p>
          <w:p w:rsidR="00EA296D" w:rsidRPr="00047538" w:rsidRDefault="00EA296D" w:rsidP="00047538">
            <w:pPr>
              <w:pStyle w:val="ListParagraph"/>
              <w:ind w:left="0"/>
              <w:rPr>
                <w:rFonts w:ascii="Arial" w:eastAsia="Arial Unicode MS" w:hAnsi="Arial" w:cs="Arial"/>
                <w:sz w:val="24"/>
                <w:szCs w:val="24"/>
              </w:rPr>
            </w:pPr>
            <w:r w:rsidRPr="00047538">
              <w:rPr>
                <w:rFonts w:ascii="Arial" w:eastAsia="Arial Unicode MS" w:hAnsi="Arial" w:cs="Arial"/>
                <w:sz w:val="24"/>
                <w:szCs w:val="24"/>
              </w:rPr>
              <w:t xml:space="preserve">Anaesthetic assessment continues to be a central feature of </w:t>
            </w:r>
            <w:r w:rsidR="00081E90">
              <w:rPr>
                <w:rFonts w:ascii="Arial" w:eastAsia="Arial Unicode MS" w:hAnsi="Arial" w:cs="Arial"/>
                <w:sz w:val="24"/>
                <w:szCs w:val="24"/>
              </w:rPr>
              <w:t xml:space="preserve">the </w:t>
            </w:r>
            <w:r w:rsidRPr="00047538">
              <w:rPr>
                <w:rFonts w:ascii="Arial" w:eastAsia="Arial Unicode MS" w:hAnsi="Arial" w:cs="Arial"/>
                <w:sz w:val="24"/>
                <w:szCs w:val="24"/>
              </w:rPr>
              <w:t>cardiac outpatient model, with the addition of another Consultant Anaesthetist enhancing this</w:t>
            </w:r>
            <w:r w:rsidR="00081E90">
              <w:rPr>
                <w:rFonts w:ascii="Arial" w:eastAsia="Arial Unicode MS" w:hAnsi="Arial" w:cs="Arial"/>
                <w:sz w:val="24"/>
                <w:szCs w:val="24"/>
              </w:rPr>
              <w:t xml:space="preserve"> service</w:t>
            </w:r>
            <w:r w:rsidRPr="00047538">
              <w:rPr>
                <w:rFonts w:ascii="Arial" w:eastAsia="Arial Unicode MS" w:hAnsi="Arial" w:cs="Arial"/>
                <w:sz w:val="24"/>
                <w:szCs w:val="24"/>
              </w:rPr>
              <w:t xml:space="preserve">. Assessment levels however dropped in February and March largely due to some significant consultant absence. </w:t>
            </w:r>
          </w:p>
          <w:p w:rsidR="00EA296D" w:rsidRPr="00894604" w:rsidRDefault="00B52E05" w:rsidP="00307860">
            <w:pPr>
              <w:spacing w:after="240"/>
              <w:rPr>
                <w:rFonts w:ascii="Arial" w:eastAsia="Arial Unicode MS" w:hAnsi="Arial" w:cs="Arial"/>
              </w:rPr>
            </w:pPr>
            <w:r w:rsidRPr="00047538">
              <w:rPr>
                <w:rFonts w:ascii="Arial" w:eastAsia="Arial Unicode MS" w:hAnsi="Arial" w:cs="Arial"/>
              </w:rPr>
              <w:t>A new protocol has been agree</w:t>
            </w:r>
            <w:r>
              <w:rPr>
                <w:rFonts w:ascii="Arial" w:eastAsia="Arial Unicode MS" w:hAnsi="Arial" w:cs="Arial"/>
              </w:rPr>
              <w:t>d</w:t>
            </w:r>
            <w:r w:rsidRPr="00047538">
              <w:rPr>
                <w:rFonts w:ascii="Arial" w:eastAsia="Arial Unicode MS" w:hAnsi="Arial" w:cs="Arial"/>
              </w:rPr>
              <w:t xml:space="preserve"> to minimise patient’s attendance at hospital for repeat pre-operative assessments through virtual screening or telephone consultations. </w:t>
            </w:r>
            <w:r w:rsidR="00EA296D" w:rsidRPr="00047538">
              <w:rPr>
                <w:rFonts w:ascii="Arial" w:eastAsia="Arial Unicode MS" w:hAnsi="Arial" w:cs="Arial"/>
              </w:rPr>
              <w:t>This is due to commence within April 2019 for a select group of suitable patients and will reduce visits and better utili</w:t>
            </w:r>
            <w:r w:rsidR="00307860">
              <w:rPr>
                <w:rFonts w:ascii="Arial" w:eastAsia="Arial Unicode MS" w:hAnsi="Arial" w:cs="Arial"/>
              </w:rPr>
              <w:t>s</w:t>
            </w:r>
            <w:r w:rsidR="00EA296D" w:rsidRPr="00047538">
              <w:rPr>
                <w:rFonts w:ascii="Arial" w:eastAsia="Arial Unicode MS" w:hAnsi="Arial" w:cs="Arial"/>
              </w:rPr>
              <w:t>e pre-operative assessment slots.</w:t>
            </w:r>
          </w:p>
        </w:tc>
        <w:tc>
          <w:tcPr>
            <w:tcW w:w="1937" w:type="dxa"/>
          </w:tcPr>
          <w:p w:rsidR="00EA296D" w:rsidRPr="00047538" w:rsidRDefault="00EA296D" w:rsidP="0031443E">
            <w:pPr>
              <w:spacing w:after="240"/>
              <w:rPr>
                <w:rFonts w:ascii="Arial" w:hAnsi="Arial" w:cs="Arial"/>
              </w:rPr>
            </w:pPr>
            <w:r w:rsidRPr="00047538">
              <w:rPr>
                <w:rFonts w:ascii="Arial" w:hAnsi="Arial" w:cs="Arial"/>
              </w:rPr>
              <w:lastRenderedPageBreak/>
              <w:t>Lynn Graham</w:t>
            </w:r>
          </w:p>
          <w:p w:rsidR="00EA296D" w:rsidRPr="00047538" w:rsidRDefault="00EA296D" w:rsidP="0031443E">
            <w:pPr>
              <w:spacing w:after="240"/>
              <w:rPr>
                <w:rFonts w:ascii="Arial" w:hAnsi="Arial" w:cs="Arial"/>
              </w:rPr>
            </w:pPr>
          </w:p>
        </w:tc>
        <w:tc>
          <w:tcPr>
            <w:tcW w:w="1603" w:type="dxa"/>
          </w:tcPr>
          <w:p w:rsidR="00EA296D" w:rsidRPr="00047538" w:rsidRDefault="00EA296D" w:rsidP="0031443E">
            <w:pPr>
              <w:spacing w:after="240"/>
              <w:rPr>
                <w:rFonts w:ascii="Arial" w:hAnsi="Arial" w:cs="Arial"/>
              </w:rPr>
            </w:pPr>
            <w:r w:rsidRPr="00047538">
              <w:rPr>
                <w:rFonts w:ascii="Arial" w:hAnsi="Arial" w:cs="Arial"/>
              </w:rPr>
              <w:t>Ongoing</w:t>
            </w:r>
          </w:p>
        </w:tc>
      </w:tr>
      <w:tr w:rsidR="00EA296D" w:rsidRPr="00A74392" w:rsidTr="0031443E">
        <w:trPr>
          <w:trHeight w:val="433"/>
        </w:trPr>
        <w:tc>
          <w:tcPr>
            <w:tcW w:w="2217" w:type="dxa"/>
          </w:tcPr>
          <w:p w:rsidR="00EA296D" w:rsidRPr="00A74392" w:rsidRDefault="00EA296D" w:rsidP="0031443E">
            <w:pPr>
              <w:spacing w:after="240"/>
              <w:rPr>
                <w:rFonts w:ascii="Arial" w:hAnsi="Arial" w:cs="Arial"/>
                <w:highlight w:val="yellow"/>
              </w:rPr>
            </w:pPr>
            <w:r w:rsidRPr="00171C85">
              <w:rPr>
                <w:rFonts w:ascii="Arial" w:hAnsi="Arial" w:cs="Arial"/>
              </w:rPr>
              <w:lastRenderedPageBreak/>
              <w:t>Thoracic</w:t>
            </w:r>
          </w:p>
        </w:tc>
        <w:tc>
          <w:tcPr>
            <w:tcW w:w="8172" w:type="dxa"/>
            <w:shd w:val="clear" w:color="auto" w:fill="auto"/>
          </w:tcPr>
          <w:p w:rsidR="00EA296D" w:rsidRDefault="00EA296D" w:rsidP="00171C85">
            <w:pPr>
              <w:rPr>
                <w:rFonts w:ascii="Arial" w:eastAsia="Arial Unicode MS" w:hAnsi="Arial" w:cs="Arial"/>
              </w:rPr>
            </w:pPr>
            <w:r w:rsidRPr="00171C85">
              <w:rPr>
                <w:rFonts w:ascii="Arial" w:eastAsia="Arial Unicode MS" w:hAnsi="Arial" w:cs="Arial"/>
                <w:szCs w:val="20"/>
              </w:rPr>
              <w:t>As of 9 April</w:t>
            </w:r>
            <w:r w:rsidR="00081E90">
              <w:rPr>
                <w:rFonts w:ascii="Arial" w:eastAsia="Arial Unicode MS" w:hAnsi="Arial" w:cs="Arial"/>
                <w:szCs w:val="20"/>
              </w:rPr>
              <w:t xml:space="preserve"> 2019</w:t>
            </w:r>
            <w:r w:rsidR="005E1D2E">
              <w:rPr>
                <w:rFonts w:ascii="Arial" w:eastAsia="Arial Unicode MS" w:hAnsi="Arial" w:cs="Arial"/>
                <w:szCs w:val="20"/>
              </w:rPr>
              <w:t xml:space="preserve"> </w:t>
            </w:r>
            <w:r w:rsidRPr="00171C85">
              <w:rPr>
                <w:rFonts w:ascii="Arial" w:eastAsia="Arial Unicode MS" w:hAnsi="Arial" w:cs="Arial"/>
                <w:szCs w:val="20"/>
              </w:rPr>
              <w:t xml:space="preserve">the service had successfully treated 79 patients with a planned Robotic Assisted Thoracic Surgery (RATS). </w:t>
            </w:r>
            <w:r w:rsidRPr="00171C85">
              <w:rPr>
                <w:rFonts w:ascii="Arial" w:eastAsia="Arial Unicode MS" w:hAnsi="Arial" w:cs="Arial"/>
              </w:rPr>
              <w:t>As the expertise within the thoracic surgeon group builds, the benefits of</w:t>
            </w:r>
            <w:r w:rsidRPr="00B71C88">
              <w:rPr>
                <w:rFonts w:ascii="Arial" w:eastAsia="Arial Unicode MS" w:hAnsi="Arial" w:cs="Arial"/>
              </w:rPr>
              <w:t xml:space="preserve"> the minimally invasive approach are beginning to be realised. Early</w:t>
            </w:r>
            <w:r w:rsidR="00307860">
              <w:rPr>
                <w:rFonts w:ascii="Arial" w:eastAsia="Arial Unicode MS" w:hAnsi="Arial" w:cs="Arial"/>
              </w:rPr>
              <w:t xml:space="preserve"> ward based</w:t>
            </w:r>
            <w:r w:rsidRPr="00B71C88">
              <w:rPr>
                <w:rFonts w:ascii="Arial" w:eastAsia="Arial Unicode MS" w:hAnsi="Arial" w:cs="Arial"/>
              </w:rPr>
              <w:t xml:space="preserve"> data </w:t>
            </w:r>
            <w:r w:rsidRPr="00B71C88">
              <w:rPr>
                <w:rFonts w:ascii="Arial" w:eastAsia="Arial Unicode MS" w:hAnsi="Arial" w:cs="Arial"/>
              </w:rPr>
              <w:lastRenderedPageBreak/>
              <w:t>shows that 57% of patients having a robotic procedure returned to the ward directly</w:t>
            </w:r>
            <w:r w:rsidR="00307860">
              <w:rPr>
                <w:rFonts w:ascii="Arial" w:eastAsia="Arial Unicode MS" w:hAnsi="Arial" w:cs="Arial"/>
              </w:rPr>
              <w:t xml:space="preserve"> following their procedure. </w:t>
            </w:r>
          </w:p>
          <w:p w:rsidR="00307860" w:rsidRDefault="00307860" w:rsidP="00171C85">
            <w:pPr>
              <w:rPr>
                <w:rFonts w:ascii="Arial Narrow" w:eastAsia="Arial Unicode MS" w:hAnsi="Arial Narrow" w:cs="Arial"/>
              </w:rPr>
            </w:pPr>
          </w:p>
          <w:p w:rsidR="00EA296D" w:rsidRPr="00171C85" w:rsidRDefault="00EA296D" w:rsidP="00171C85">
            <w:pPr>
              <w:rPr>
                <w:rFonts w:ascii="Arial" w:eastAsia="Arial Unicode MS" w:hAnsi="Arial" w:cs="Arial"/>
                <w:szCs w:val="20"/>
              </w:rPr>
            </w:pPr>
            <w:r w:rsidRPr="00171C85">
              <w:rPr>
                <w:rFonts w:ascii="Arial" w:eastAsia="Arial Unicode MS" w:hAnsi="Arial" w:cs="Arial"/>
                <w:szCs w:val="20"/>
              </w:rPr>
              <w:t>A visit to Oxford was undertaken in April to review their enhanced monitoring beds for thoracic patients. The visit generated learning and opportunities w</w:t>
            </w:r>
            <w:r>
              <w:rPr>
                <w:rFonts w:ascii="Arial" w:eastAsia="Arial Unicode MS" w:hAnsi="Arial" w:cs="Arial"/>
                <w:szCs w:val="20"/>
              </w:rPr>
              <w:t>hich will form the basis of</w:t>
            </w:r>
            <w:r w:rsidRPr="00171C85">
              <w:rPr>
                <w:rFonts w:ascii="Arial" w:eastAsia="Arial Unicode MS" w:hAnsi="Arial" w:cs="Arial"/>
                <w:szCs w:val="20"/>
              </w:rPr>
              <w:t xml:space="preserve"> an improvement plan </w:t>
            </w:r>
            <w:r>
              <w:rPr>
                <w:rFonts w:ascii="Arial" w:eastAsia="Arial Unicode MS" w:hAnsi="Arial" w:cs="Arial"/>
                <w:szCs w:val="20"/>
              </w:rPr>
              <w:t xml:space="preserve">which is </w:t>
            </w:r>
            <w:r w:rsidRPr="00171C85">
              <w:rPr>
                <w:rFonts w:ascii="Arial" w:eastAsia="Arial Unicode MS" w:hAnsi="Arial" w:cs="Arial"/>
                <w:szCs w:val="20"/>
              </w:rPr>
              <w:t xml:space="preserve">now under development. One area </w:t>
            </w:r>
            <w:r>
              <w:rPr>
                <w:rFonts w:ascii="Arial" w:eastAsia="Arial Unicode MS" w:hAnsi="Arial" w:cs="Arial"/>
                <w:szCs w:val="20"/>
              </w:rPr>
              <w:t>being reviewed</w:t>
            </w:r>
            <w:r w:rsidRPr="00171C85">
              <w:rPr>
                <w:rFonts w:ascii="Arial" w:eastAsia="Arial Unicode MS" w:hAnsi="Arial" w:cs="Arial"/>
                <w:szCs w:val="20"/>
              </w:rPr>
              <w:t xml:space="preserve"> is the thoracic outpatient model </w:t>
            </w:r>
            <w:r>
              <w:rPr>
                <w:rFonts w:ascii="Arial" w:eastAsia="Arial Unicode MS" w:hAnsi="Arial" w:cs="Arial"/>
                <w:szCs w:val="20"/>
              </w:rPr>
              <w:t>with the aim of taking</w:t>
            </w:r>
            <w:r w:rsidRPr="00171C85">
              <w:rPr>
                <w:rFonts w:ascii="Arial" w:eastAsia="Arial Unicode MS" w:hAnsi="Arial" w:cs="Arial"/>
                <w:szCs w:val="20"/>
              </w:rPr>
              <w:t xml:space="preserve"> advantage of potential opportunities for pre-operative assessment and patient optimisation within this patient group.</w:t>
            </w:r>
          </w:p>
          <w:p w:rsidR="00EA296D" w:rsidRPr="00171C85" w:rsidRDefault="00EA296D" w:rsidP="00171C85">
            <w:pPr>
              <w:rPr>
                <w:rFonts w:ascii="Arial" w:eastAsia="Arial Unicode MS" w:hAnsi="Arial" w:cs="Arial"/>
                <w:szCs w:val="20"/>
              </w:rPr>
            </w:pPr>
          </w:p>
          <w:p w:rsidR="00EA296D" w:rsidRPr="00171C85" w:rsidRDefault="00EA296D" w:rsidP="00171C85">
            <w:pPr>
              <w:rPr>
                <w:rFonts w:ascii="Arial Narrow" w:eastAsia="Arial Unicode MS" w:hAnsi="Arial Narrow" w:cs="Arial"/>
              </w:rPr>
            </w:pPr>
            <w:r w:rsidRPr="00171C85">
              <w:rPr>
                <w:rFonts w:ascii="Arial" w:eastAsia="Arial Unicode MS" w:hAnsi="Arial" w:cs="Arial"/>
                <w:szCs w:val="20"/>
              </w:rPr>
              <w:t>Consultant absence prove</w:t>
            </w:r>
            <w:r w:rsidR="00081E90">
              <w:rPr>
                <w:rFonts w:ascii="Arial" w:eastAsia="Arial Unicode MS" w:hAnsi="Arial" w:cs="Arial"/>
                <w:szCs w:val="20"/>
              </w:rPr>
              <w:t>d</w:t>
            </w:r>
            <w:r w:rsidRPr="00171C85">
              <w:rPr>
                <w:rFonts w:ascii="Arial" w:eastAsia="Arial Unicode MS" w:hAnsi="Arial" w:cs="Arial"/>
                <w:szCs w:val="20"/>
              </w:rPr>
              <w:t xml:space="preserve"> challenging within the thoracic service in February due to unplanned staff sickness which impacted on cancellations and theatre activity. Some waits for patients were increased, however in February and March all patients were treated within the 12 week treatment time guarantee (non cancer patients) and all cancer patients have been treated within the 31 day pathway. </w:t>
            </w:r>
          </w:p>
        </w:tc>
        <w:tc>
          <w:tcPr>
            <w:tcW w:w="1937" w:type="dxa"/>
          </w:tcPr>
          <w:p w:rsidR="00EA296D" w:rsidRPr="00171C85" w:rsidRDefault="00EA296D" w:rsidP="0031443E">
            <w:pPr>
              <w:spacing w:after="240"/>
              <w:rPr>
                <w:rFonts w:ascii="Arial" w:hAnsi="Arial" w:cs="Arial"/>
              </w:rPr>
            </w:pPr>
            <w:r w:rsidRPr="00171C85">
              <w:rPr>
                <w:rFonts w:ascii="Arial" w:hAnsi="Arial" w:cs="Arial"/>
              </w:rPr>
              <w:lastRenderedPageBreak/>
              <w:t>Lynn Graham</w:t>
            </w:r>
          </w:p>
          <w:p w:rsidR="00EA296D" w:rsidRPr="00171C85" w:rsidRDefault="00EA296D" w:rsidP="0031443E">
            <w:pPr>
              <w:spacing w:after="240"/>
              <w:rPr>
                <w:rFonts w:ascii="Arial" w:hAnsi="Arial" w:cs="Arial"/>
              </w:rPr>
            </w:pPr>
          </w:p>
        </w:tc>
        <w:tc>
          <w:tcPr>
            <w:tcW w:w="1603" w:type="dxa"/>
          </w:tcPr>
          <w:p w:rsidR="00EA296D" w:rsidRPr="00171C85" w:rsidRDefault="00EA296D" w:rsidP="0031443E">
            <w:pPr>
              <w:spacing w:after="240"/>
              <w:rPr>
                <w:rFonts w:ascii="Arial" w:hAnsi="Arial" w:cs="Arial"/>
              </w:rPr>
            </w:pPr>
            <w:r w:rsidRPr="00171C85">
              <w:rPr>
                <w:rFonts w:ascii="Arial" w:hAnsi="Arial" w:cs="Arial"/>
              </w:rPr>
              <w:t>Ongoing</w:t>
            </w:r>
          </w:p>
        </w:tc>
      </w:tr>
      <w:tr w:rsidR="00EA296D" w:rsidRPr="00A74392" w:rsidTr="0031443E">
        <w:trPr>
          <w:trHeight w:val="627"/>
        </w:trPr>
        <w:tc>
          <w:tcPr>
            <w:tcW w:w="2217" w:type="dxa"/>
          </w:tcPr>
          <w:p w:rsidR="00EA296D" w:rsidRPr="00A74392" w:rsidRDefault="00EA296D" w:rsidP="0031443E">
            <w:pPr>
              <w:spacing w:after="240"/>
              <w:rPr>
                <w:rFonts w:ascii="Arial" w:hAnsi="Arial" w:cs="Arial"/>
                <w:highlight w:val="yellow"/>
              </w:rPr>
            </w:pPr>
            <w:r w:rsidRPr="00384295">
              <w:rPr>
                <w:rFonts w:ascii="Arial" w:hAnsi="Arial" w:cs="Arial"/>
              </w:rPr>
              <w:lastRenderedPageBreak/>
              <w:t>Orthopaedics</w:t>
            </w:r>
          </w:p>
        </w:tc>
        <w:tc>
          <w:tcPr>
            <w:tcW w:w="8172" w:type="dxa"/>
            <w:shd w:val="clear" w:color="auto" w:fill="auto"/>
          </w:tcPr>
          <w:p w:rsidR="00EA296D" w:rsidRPr="00384295" w:rsidRDefault="00EA296D" w:rsidP="00737FCE">
            <w:pPr>
              <w:spacing w:after="240"/>
              <w:rPr>
                <w:rFonts w:ascii="Arial" w:eastAsia="Arial Unicode MS" w:hAnsi="Arial" w:cs="Arial"/>
                <w:szCs w:val="20"/>
              </w:rPr>
            </w:pPr>
            <w:r w:rsidRPr="00384295">
              <w:rPr>
                <w:rFonts w:ascii="Arial" w:eastAsia="Arial Unicode MS" w:hAnsi="Arial" w:cs="Arial"/>
                <w:szCs w:val="20"/>
              </w:rPr>
              <w:t xml:space="preserve">The </w:t>
            </w:r>
            <w:proofErr w:type="spellStart"/>
            <w:r w:rsidRPr="00384295">
              <w:rPr>
                <w:rFonts w:ascii="Arial" w:eastAsia="Arial Unicode MS" w:hAnsi="Arial" w:cs="Arial"/>
                <w:szCs w:val="20"/>
              </w:rPr>
              <w:t>DoSA</w:t>
            </w:r>
            <w:proofErr w:type="spellEnd"/>
            <w:r w:rsidRPr="00384295">
              <w:rPr>
                <w:rFonts w:ascii="Arial" w:eastAsia="Arial Unicode MS" w:hAnsi="Arial" w:cs="Arial"/>
                <w:szCs w:val="20"/>
              </w:rPr>
              <w:t xml:space="preserve"> rate for December dropped to 53% and increased during January to 66%. Multiple challenges to day of surgery admission have been identified with </w:t>
            </w:r>
            <w:r w:rsidR="00081E90">
              <w:rPr>
                <w:rFonts w:ascii="Arial" w:eastAsia="Arial Unicode MS" w:hAnsi="Arial" w:cs="Arial"/>
                <w:szCs w:val="20"/>
              </w:rPr>
              <w:t xml:space="preserve">a number of </w:t>
            </w:r>
            <w:r w:rsidRPr="00384295">
              <w:rPr>
                <w:rFonts w:ascii="Arial" w:eastAsia="Arial Unicode MS" w:hAnsi="Arial" w:cs="Arial"/>
                <w:szCs w:val="20"/>
              </w:rPr>
              <w:t xml:space="preserve">change ideas prioritised in order of potential scope for improvement and impact. </w:t>
            </w:r>
          </w:p>
          <w:p w:rsidR="00EA296D" w:rsidRPr="00384295" w:rsidRDefault="00EA296D" w:rsidP="00737FCE">
            <w:pPr>
              <w:spacing w:after="240"/>
              <w:rPr>
                <w:rFonts w:ascii="Arial" w:eastAsia="Arial Unicode MS" w:hAnsi="Arial" w:cs="Arial"/>
                <w:szCs w:val="20"/>
              </w:rPr>
            </w:pPr>
            <w:r w:rsidRPr="00384295">
              <w:rPr>
                <w:rFonts w:ascii="Arial" w:eastAsia="Arial Unicode MS" w:hAnsi="Arial" w:cs="Arial"/>
                <w:szCs w:val="20"/>
              </w:rPr>
              <w:t xml:space="preserve">New </w:t>
            </w:r>
            <w:proofErr w:type="gramStart"/>
            <w:r w:rsidR="00CA7FCA" w:rsidRPr="00384295">
              <w:rPr>
                <w:rFonts w:ascii="Arial" w:eastAsia="Arial Unicode MS" w:hAnsi="Arial" w:cs="Arial"/>
                <w:szCs w:val="20"/>
              </w:rPr>
              <w:t>length of stay trajectories</w:t>
            </w:r>
            <w:r w:rsidR="00CA7FCA">
              <w:rPr>
                <w:rFonts w:ascii="Arial" w:eastAsia="Arial Unicode MS" w:hAnsi="Arial" w:cs="Arial"/>
                <w:szCs w:val="20"/>
              </w:rPr>
              <w:t>,</w:t>
            </w:r>
            <w:r w:rsidR="00CA7FCA" w:rsidRPr="00384295">
              <w:rPr>
                <w:rFonts w:ascii="Arial" w:eastAsia="Arial Unicode MS" w:hAnsi="Arial" w:cs="Arial"/>
                <w:szCs w:val="20"/>
              </w:rPr>
              <w:t xml:space="preserve"> </w:t>
            </w:r>
            <w:r w:rsidR="00CA7FCA">
              <w:rPr>
                <w:rFonts w:ascii="Arial" w:eastAsia="Arial Unicode MS" w:hAnsi="Arial" w:cs="Arial"/>
                <w:szCs w:val="20"/>
              </w:rPr>
              <w:t xml:space="preserve">for primary hip and knee replacement patients, </w:t>
            </w:r>
            <w:r w:rsidR="00CA7FCA" w:rsidRPr="00384295">
              <w:rPr>
                <w:rFonts w:ascii="Arial" w:eastAsia="Arial Unicode MS" w:hAnsi="Arial" w:cs="Arial"/>
                <w:szCs w:val="20"/>
              </w:rPr>
              <w:t>ha</w:t>
            </w:r>
            <w:r w:rsidR="00CA7FCA">
              <w:rPr>
                <w:rFonts w:ascii="Arial" w:eastAsia="Arial Unicode MS" w:hAnsi="Arial" w:cs="Arial"/>
                <w:szCs w:val="20"/>
              </w:rPr>
              <w:t>ve</w:t>
            </w:r>
            <w:proofErr w:type="gramEnd"/>
            <w:r w:rsidRPr="00384295">
              <w:rPr>
                <w:rFonts w:ascii="Arial" w:eastAsia="Arial Unicode MS" w:hAnsi="Arial" w:cs="Arial"/>
                <w:szCs w:val="20"/>
              </w:rPr>
              <w:t xml:space="preserve"> been established and will be used to evaluate performance during 2019. It is anticipated achievement will be a gradual process throughout the year, however during February performance continued to exceed the trajectories set in 2018. During this period 35% of patients undergoing primary total hip replacement were discharged on post-operative day one.</w:t>
            </w:r>
          </w:p>
          <w:p w:rsidR="00EA296D" w:rsidRPr="00384295" w:rsidRDefault="00EA296D" w:rsidP="00737FCE">
            <w:pPr>
              <w:spacing w:after="240"/>
              <w:rPr>
                <w:rFonts w:ascii="Arial" w:eastAsia="Arial Unicode MS" w:hAnsi="Arial" w:cs="Arial"/>
                <w:szCs w:val="20"/>
              </w:rPr>
            </w:pPr>
            <w:r w:rsidRPr="00384295">
              <w:rPr>
                <w:rFonts w:ascii="Arial" w:eastAsia="Arial Unicode MS" w:hAnsi="Arial" w:cs="Arial"/>
                <w:szCs w:val="20"/>
              </w:rPr>
              <w:lastRenderedPageBreak/>
              <w:t xml:space="preserve">Additional resources have been allocated to the </w:t>
            </w:r>
            <w:r w:rsidR="005E1D2E">
              <w:rPr>
                <w:rFonts w:ascii="Arial" w:eastAsia="Arial Unicode MS" w:hAnsi="Arial" w:cs="Arial"/>
                <w:szCs w:val="20"/>
              </w:rPr>
              <w:t>Enhanced Recovery after Surgery (</w:t>
            </w:r>
            <w:r w:rsidRPr="00384295">
              <w:rPr>
                <w:rFonts w:ascii="Arial" w:eastAsia="Arial Unicode MS" w:hAnsi="Arial" w:cs="Arial"/>
                <w:szCs w:val="20"/>
              </w:rPr>
              <w:t>ERAS</w:t>
            </w:r>
            <w:r w:rsidR="005E1D2E">
              <w:rPr>
                <w:rFonts w:ascii="Arial" w:eastAsia="Arial Unicode MS" w:hAnsi="Arial" w:cs="Arial"/>
                <w:szCs w:val="20"/>
              </w:rPr>
              <w:t>)</w:t>
            </w:r>
            <w:r w:rsidRPr="00384295">
              <w:rPr>
                <w:rFonts w:ascii="Arial" w:eastAsia="Arial Unicode MS" w:hAnsi="Arial" w:cs="Arial"/>
                <w:szCs w:val="20"/>
              </w:rPr>
              <w:t xml:space="preserve"> orthopaedic work stream for one year. This has provided capacity to re-energise the </w:t>
            </w:r>
            <w:proofErr w:type="spellStart"/>
            <w:r w:rsidRPr="00384295">
              <w:rPr>
                <w:rFonts w:ascii="Arial" w:eastAsia="Arial Unicode MS" w:hAnsi="Arial" w:cs="Arial"/>
                <w:szCs w:val="20"/>
              </w:rPr>
              <w:t>CALEDonian</w:t>
            </w:r>
            <w:proofErr w:type="spellEnd"/>
            <w:r w:rsidRPr="00384295">
              <w:rPr>
                <w:rFonts w:ascii="Arial" w:eastAsia="Arial Unicode MS" w:hAnsi="Arial" w:cs="Arial"/>
                <w:szCs w:val="20"/>
              </w:rPr>
              <w:t xml:space="preserve"> programme and review patient flow.</w:t>
            </w:r>
          </w:p>
          <w:p w:rsidR="00EA296D" w:rsidRPr="00384295" w:rsidRDefault="00EA296D" w:rsidP="00737FCE">
            <w:pPr>
              <w:spacing w:after="240"/>
              <w:rPr>
                <w:rFonts w:ascii="Arial" w:eastAsia="Arial Unicode MS" w:hAnsi="Arial" w:cs="Arial"/>
                <w:szCs w:val="20"/>
              </w:rPr>
            </w:pPr>
            <w:r w:rsidRPr="00384295">
              <w:rPr>
                <w:rFonts w:ascii="Arial" w:eastAsia="Arial Unicode MS" w:hAnsi="Arial" w:cs="Arial"/>
                <w:szCs w:val="20"/>
              </w:rPr>
              <w:t>Pre-operative anaemia clinics started in cardiac and orthopaedic outpatients on 1 April 2019.</w:t>
            </w:r>
          </w:p>
          <w:p w:rsidR="00EA296D" w:rsidRPr="00384295" w:rsidRDefault="00EA296D" w:rsidP="002171B5">
            <w:pPr>
              <w:spacing w:after="240"/>
              <w:rPr>
                <w:rFonts w:ascii="Arial" w:eastAsia="Arial Unicode MS" w:hAnsi="Arial" w:cs="Arial"/>
                <w:szCs w:val="20"/>
              </w:rPr>
            </w:pPr>
            <w:r w:rsidRPr="00384295">
              <w:rPr>
                <w:rFonts w:ascii="Arial" w:eastAsia="Arial Unicode MS" w:hAnsi="Arial" w:cs="Arial"/>
                <w:szCs w:val="20"/>
              </w:rPr>
              <w:t xml:space="preserve">A successful bid to the Strategic Projects Group has allowed two Band 4 Assistant Practitioners to be recruited </w:t>
            </w:r>
            <w:r w:rsidR="002171B5">
              <w:rPr>
                <w:rFonts w:ascii="Arial" w:eastAsia="Arial Unicode MS" w:hAnsi="Arial" w:cs="Arial"/>
                <w:szCs w:val="20"/>
              </w:rPr>
              <w:t xml:space="preserve">to </w:t>
            </w:r>
            <w:r w:rsidRPr="00384295">
              <w:rPr>
                <w:rFonts w:ascii="Arial" w:eastAsia="Arial Unicode MS" w:hAnsi="Arial" w:cs="Arial"/>
                <w:szCs w:val="20"/>
              </w:rPr>
              <w:t xml:space="preserve">support the redesign of orthopaedic pre-operative assessment. </w:t>
            </w:r>
          </w:p>
        </w:tc>
        <w:tc>
          <w:tcPr>
            <w:tcW w:w="1937" w:type="dxa"/>
          </w:tcPr>
          <w:p w:rsidR="00EA296D" w:rsidRPr="00384295" w:rsidRDefault="00EA296D" w:rsidP="0031443E">
            <w:pPr>
              <w:spacing w:after="240"/>
              <w:rPr>
                <w:rFonts w:ascii="Arial" w:hAnsi="Arial" w:cs="Arial"/>
              </w:rPr>
            </w:pPr>
            <w:r w:rsidRPr="00384295">
              <w:rPr>
                <w:rFonts w:ascii="Arial" w:hAnsi="Arial" w:cs="Arial"/>
              </w:rPr>
              <w:lastRenderedPageBreak/>
              <w:t xml:space="preserve">Christine Divers </w:t>
            </w:r>
          </w:p>
          <w:p w:rsidR="00EA296D" w:rsidRPr="00384295" w:rsidRDefault="00EA296D" w:rsidP="0031443E">
            <w:pPr>
              <w:spacing w:after="240"/>
              <w:rPr>
                <w:rFonts w:ascii="Arial" w:hAnsi="Arial" w:cs="Arial"/>
              </w:rPr>
            </w:pPr>
          </w:p>
        </w:tc>
        <w:tc>
          <w:tcPr>
            <w:tcW w:w="1603" w:type="dxa"/>
          </w:tcPr>
          <w:p w:rsidR="00EA296D" w:rsidRPr="00384295" w:rsidRDefault="00EA296D" w:rsidP="0031443E">
            <w:pPr>
              <w:spacing w:after="240"/>
              <w:rPr>
                <w:rFonts w:ascii="Arial" w:hAnsi="Arial" w:cs="Arial"/>
              </w:rPr>
            </w:pPr>
            <w:r w:rsidRPr="00384295">
              <w:rPr>
                <w:rFonts w:ascii="Arial" w:hAnsi="Arial" w:cs="Arial"/>
              </w:rPr>
              <w:t>Ongoing</w:t>
            </w:r>
          </w:p>
          <w:p w:rsidR="00EA296D" w:rsidRPr="00384295" w:rsidRDefault="00EA296D" w:rsidP="0031443E">
            <w:pPr>
              <w:spacing w:after="240"/>
              <w:rPr>
                <w:rFonts w:ascii="Arial" w:hAnsi="Arial" w:cs="Arial"/>
              </w:rPr>
            </w:pPr>
          </w:p>
          <w:p w:rsidR="00EA296D" w:rsidRPr="00384295" w:rsidRDefault="00EA296D" w:rsidP="0031443E">
            <w:pPr>
              <w:spacing w:after="240"/>
              <w:rPr>
                <w:rFonts w:ascii="Arial" w:hAnsi="Arial" w:cs="Arial"/>
              </w:rPr>
            </w:pPr>
          </w:p>
        </w:tc>
      </w:tr>
      <w:tr w:rsidR="00EA296D" w:rsidRPr="00A74392" w:rsidTr="0031443E">
        <w:trPr>
          <w:trHeight w:val="627"/>
        </w:trPr>
        <w:tc>
          <w:tcPr>
            <w:tcW w:w="2217" w:type="dxa"/>
          </w:tcPr>
          <w:p w:rsidR="00EA296D" w:rsidRPr="00384295" w:rsidRDefault="00EA296D" w:rsidP="0031443E">
            <w:pPr>
              <w:spacing w:after="240"/>
              <w:rPr>
                <w:rFonts w:ascii="Arial" w:hAnsi="Arial" w:cs="Arial"/>
              </w:rPr>
            </w:pPr>
            <w:r w:rsidRPr="00384295">
              <w:rPr>
                <w:rFonts w:ascii="Arial" w:hAnsi="Arial" w:cs="Arial"/>
              </w:rPr>
              <w:lastRenderedPageBreak/>
              <w:t>Ophthalmology</w:t>
            </w:r>
          </w:p>
        </w:tc>
        <w:tc>
          <w:tcPr>
            <w:tcW w:w="8172" w:type="dxa"/>
            <w:shd w:val="clear" w:color="auto" w:fill="auto"/>
          </w:tcPr>
          <w:p w:rsidR="00EA296D" w:rsidRPr="00384295" w:rsidRDefault="00EA296D" w:rsidP="0012600B">
            <w:pPr>
              <w:spacing w:after="240"/>
              <w:rPr>
                <w:rFonts w:ascii="Arial" w:hAnsi="Arial" w:cs="Arial"/>
                <w:szCs w:val="20"/>
              </w:rPr>
            </w:pPr>
            <w:r w:rsidRPr="00384295">
              <w:rPr>
                <w:rFonts w:ascii="Arial" w:hAnsi="Arial" w:cs="Arial"/>
                <w:szCs w:val="20"/>
              </w:rPr>
              <w:t>Patients continue to be recruited from outpatients to replace on the day theatre cancellations</w:t>
            </w:r>
            <w:r>
              <w:rPr>
                <w:rFonts w:ascii="Arial" w:hAnsi="Arial" w:cs="Arial"/>
                <w:szCs w:val="20"/>
              </w:rPr>
              <w:t xml:space="preserve">. </w:t>
            </w:r>
            <w:r w:rsidR="002A6EC8">
              <w:rPr>
                <w:rFonts w:ascii="Arial" w:hAnsi="Arial" w:cs="Arial"/>
                <w:szCs w:val="20"/>
              </w:rPr>
              <w:t>Th</w:t>
            </w:r>
            <w:r w:rsidR="005E1D2E">
              <w:rPr>
                <w:rFonts w:ascii="Arial" w:hAnsi="Arial" w:cs="Arial"/>
                <w:szCs w:val="20"/>
              </w:rPr>
              <w:t>is</w:t>
            </w:r>
            <w:r w:rsidR="002A6EC8">
              <w:rPr>
                <w:rFonts w:ascii="Arial" w:hAnsi="Arial" w:cs="Arial"/>
                <w:szCs w:val="20"/>
              </w:rPr>
              <w:t xml:space="preserve"> has resulted in around </w:t>
            </w:r>
            <w:r>
              <w:rPr>
                <w:rFonts w:ascii="Arial" w:hAnsi="Arial" w:cs="Arial"/>
                <w:szCs w:val="20"/>
              </w:rPr>
              <w:t xml:space="preserve">40% </w:t>
            </w:r>
            <w:r w:rsidR="002A6EC8">
              <w:rPr>
                <w:rFonts w:ascii="Arial" w:hAnsi="Arial" w:cs="Arial"/>
                <w:szCs w:val="20"/>
              </w:rPr>
              <w:t xml:space="preserve">to </w:t>
            </w:r>
            <w:r>
              <w:rPr>
                <w:rFonts w:ascii="Arial" w:hAnsi="Arial" w:cs="Arial"/>
                <w:szCs w:val="20"/>
              </w:rPr>
              <w:t>50% of on the day theatre cancellations being replaced</w:t>
            </w:r>
            <w:r w:rsidRPr="00384295">
              <w:rPr>
                <w:rFonts w:ascii="Arial" w:hAnsi="Arial" w:cs="Arial"/>
                <w:szCs w:val="20"/>
              </w:rPr>
              <w:t xml:space="preserve">. This is receiving positive patient feedback and ensuring that theatre time is maximised. </w:t>
            </w:r>
          </w:p>
          <w:p w:rsidR="00EA296D" w:rsidRPr="00384295" w:rsidRDefault="00EA296D" w:rsidP="0012600B">
            <w:pPr>
              <w:spacing w:after="240"/>
              <w:rPr>
                <w:rFonts w:ascii="Arial" w:hAnsi="Arial" w:cs="Arial"/>
                <w:szCs w:val="20"/>
              </w:rPr>
            </w:pPr>
            <w:r w:rsidRPr="00384295">
              <w:rPr>
                <w:rFonts w:ascii="Arial" w:hAnsi="Arial" w:cs="Arial"/>
                <w:szCs w:val="20"/>
              </w:rPr>
              <w:t>Recruitment has started for the expansion with a Clinical Educator in post from 1 April</w:t>
            </w:r>
            <w:r>
              <w:rPr>
                <w:rFonts w:ascii="Arial" w:hAnsi="Arial" w:cs="Arial"/>
                <w:szCs w:val="20"/>
              </w:rPr>
              <w:t xml:space="preserve"> 2019</w:t>
            </w:r>
            <w:r w:rsidRPr="00384295">
              <w:rPr>
                <w:rFonts w:ascii="Arial" w:hAnsi="Arial" w:cs="Arial"/>
                <w:szCs w:val="20"/>
              </w:rPr>
              <w:t xml:space="preserve">. </w:t>
            </w:r>
          </w:p>
        </w:tc>
        <w:tc>
          <w:tcPr>
            <w:tcW w:w="1937" w:type="dxa"/>
          </w:tcPr>
          <w:p w:rsidR="00EA296D" w:rsidRPr="00384295" w:rsidRDefault="00EA296D" w:rsidP="0031443E">
            <w:pPr>
              <w:spacing w:after="240"/>
              <w:rPr>
                <w:rFonts w:ascii="Arial" w:hAnsi="Arial" w:cs="Arial"/>
              </w:rPr>
            </w:pPr>
            <w:r w:rsidRPr="00384295">
              <w:rPr>
                <w:rFonts w:ascii="Arial" w:hAnsi="Arial" w:cs="Arial"/>
              </w:rPr>
              <w:t>Lynn Graham</w:t>
            </w:r>
          </w:p>
          <w:p w:rsidR="00EA296D" w:rsidRPr="00384295" w:rsidRDefault="00EA296D" w:rsidP="0031443E">
            <w:pPr>
              <w:spacing w:after="240"/>
              <w:rPr>
                <w:rFonts w:ascii="Arial" w:hAnsi="Arial" w:cs="Arial"/>
              </w:rPr>
            </w:pPr>
          </w:p>
        </w:tc>
        <w:tc>
          <w:tcPr>
            <w:tcW w:w="1603" w:type="dxa"/>
          </w:tcPr>
          <w:p w:rsidR="00EA296D" w:rsidRPr="00384295" w:rsidRDefault="00EA296D" w:rsidP="0031443E">
            <w:pPr>
              <w:spacing w:after="240"/>
              <w:rPr>
                <w:rFonts w:ascii="Arial" w:hAnsi="Arial" w:cs="Arial"/>
              </w:rPr>
            </w:pPr>
            <w:r w:rsidRPr="00384295">
              <w:rPr>
                <w:rFonts w:ascii="Arial" w:hAnsi="Arial" w:cs="Arial"/>
              </w:rPr>
              <w:t>Ongoing</w:t>
            </w:r>
          </w:p>
          <w:p w:rsidR="00EA296D" w:rsidRPr="00384295" w:rsidRDefault="00EA296D" w:rsidP="0031443E">
            <w:pPr>
              <w:spacing w:after="240"/>
              <w:rPr>
                <w:rFonts w:ascii="Arial" w:hAnsi="Arial" w:cs="Arial"/>
              </w:rPr>
            </w:pPr>
          </w:p>
        </w:tc>
      </w:tr>
    </w:tbl>
    <w:p w:rsidR="00985856" w:rsidRPr="00A74392" w:rsidRDefault="00DE4AF9" w:rsidP="0031443E">
      <w:pPr>
        <w:spacing w:after="240"/>
        <w:rPr>
          <w:rFonts w:ascii="Arial" w:hAnsi="Arial" w:cs="Arial"/>
          <w:highlight w:val="yellow"/>
        </w:rPr>
      </w:pPr>
      <w:r w:rsidRPr="00A74392">
        <w:rPr>
          <w:rFonts w:ascii="Arial" w:hAnsi="Arial" w:cs="Arial"/>
          <w:highlight w:val="yellow"/>
        </w:rPr>
        <w:br w:type="page"/>
      </w:r>
    </w:p>
    <w:tbl>
      <w:tblPr>
        <w:tblW w:w="0" w:type="auto"/>
        <w:shd w:val="clear" w:color="auto" w:fill="CCCCCC"/>
        <w:tblLook w:val="01E0"/>
      </w:tblPr>
      <w:tblGrid>
        <w:gridCol w:w="14174"/>
      </w:tblGrid>
      <w:tr w:rsidR="00985856" w:rsidRPr="00A74392" w:rsidTr="00202D2D">
        <w:tc>
          <w:tcPr>
            <w:tcW w:w="14174" w:type="dxa"/>
            <w:shd w:val="clear" w:color="auto" w:fill="D9D9D9"/>
          </w:tcPr>
          <w:p w:rsidR="00985856" w:rsidRPr="00A74392" w:rsidRDefault="00985856" w:rsidP="004E471A">
            <w:pPr>
              <w:rPr>
                <w:rFonts w:ascii="Arial" w:hAnsi="Arial" w:cs="Arial"/>
                <w:b/>
                <w:highlight w:val="yellow"/>
              </w:rPr>
            </w:pPr>
            <w:r w:rsidRPr="004E471A">
              <w:rPr>
                <w:rFonts w:ascii="Arial" w:hAnsi="Arial" w:cs="Arial"/>
                <w:b/>
              </w:rPr>
              <w:lastRenderedPageBreak/>
              <w:t xml:space="preserve">Regional and National Medicine Division Performance                       </w:t>
            </w:r>
            <w:r w:rsidR="004444E7" w:rsidRPr="004E471A">
              <w:rPr>
                <w:rFonts w:ascii="Arial" w:hAnsi="Arial" w:cs="Arial"/>
                <w:b/>
              </w:rPr>
              <w:t xml:space="preserve">                </w:t>
            </w:r>
            <w:r w:rsidRPr="004E471A">
              <w:rPr>
                <w:rFonts w:ascii="Arial" w:hAnsi="Arial" w:cs="Arial"/>
                <w:b/>
              </w:rPr>
              <w:t xml:space="preserve">Board Performance Update – </w:t>
            </w:r>
            <w:r w:rsidR="004E471A" w:rsidRPr="004E471A">
              <w:rPr>
                <w:rFonts w:ascii="Arial" w:hAnsi="Arial" w:cs="Arial"/>
                <w:b/>
              </w:rPr>
              <w:t>May</w:t>
            </w:r>
            <w:r w:rsidRPr="004E471A">
              <w:rPr>
                <w:rFonts w:ascii="Arial" w:hAnsi="Arial" w:cs="Arial"/>
                <w:b/>
              </w:rPr>
              <w:t xml:space="preserve"> </w:t>
            </w:r>
            <w:r w:rsidRPr="004E471A">
              <w:rPr>
                <w:rFonts w:ascii="Arial" w:hAnsi="Arial" w:cs="Arial"/>
                <w:b/>
                <w:bCs/>
                <w:lang w:eastAsia="en-GB"/>
              </w:rPr>
              <w:t>201</w:t>
            </w:r>
            <w:r w:rsidR="00531B05" w:rsidRPr="004E471A">
              <w:rPr>
                <w:rFonts w:ascii="Arial" w:hAnsi="Arial" w:cs="Arial"/>
                <w:b/>
                <w:bCs/>
                <w:lang w:eastAsia="en-GB"/>
              </w:rPr>
              <w:t>9</w:t>
            </w:r>
          </w:p>
        </w:tc>
      </w:tr>
    </w:tbl>
    <w:p w:rsidR="00985856" w:rsidRDefault="00985856" w:rsidP="00985856">
      <w:pPr>
        <w:rPr>
          <w:rFonts w:ascii="Arial" w:hAnsi="Arial" w:cs="Arial"/>
          <w:highlight w:val="yellow"/>
        </w:rPr>
      </w:pPr>
      <w:r w:rsidRPr="00A74392">
        <w:rPr>
          <w:rFonts w:ascii="Arial" w:hAnsi="Arial" w:cs="Arial"/>
          <w:highlight w:val="yellow"/>
        </w:rPr>
        <w:t xml:space="preserve"> </w:t>
      </w:r>
    </w:p>
    <w:tbl>
      <w:tblPr>
        <w:tblW w:w="13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8363"/>
        <w:gridCol w:w="1985"/>
        <w:gridCol w:w="1630"/>
      </w:tblGrid>
      <w:tr w:rsidR="006C12CC" w:rsidRPr="00A74392" w:rsidTr="008200C3">
        <w:trPr>
          <w:tblHeader/>
        </w:trPr>
        <w:tc>
          <w:tcPr>
            <w:tcW w:w="1951" w:type="dxa"/>
            <w:shd w:val="clear" w:color="auto" w:fill="auto"/>
          </w:tcPr>
          <w:p w:rsidR="006C12CC" w:rsidRPr="004E471A" w:rsidRDefault="006C12CC" w:rsidP="008200C3">
            <w:pPr>
              <w:tabs>
                <w:tab w:val="left" w:pos="765"/>
                <w:tab w:val="center" w:pos="2286"/>
              </w:tabs>
              <w:jc w:val="center"/>
              <w:rPr>
                <w:rFonts w:ascii="Arial" w:hAnsi="Arial" w:cs="Arial"/>
                <w:b/>
              </w:rPr>
            </w:pPr>
            <w:r w:rsidRPr="004E471A">
              <w:rPr>
                <w:rFonts w:ascii="Arial" w:hAnsi="Arial" w:cs="Arial"/>
                <w:b/>
              </w:rPr>
              <w:t>ISSUE</w:t>
            </w:r>
          </w:p>
        </w:tc>
        <w:tc>
          <w:tcPr>
            <w:tcW w:w="8363" w:type="dxa"/>
            <w:shd w:val="clear" w:color="auto" w:fill="auto"/>
          </w:tcPr>
          <w:p w:rsidR="006C12CC" w:rsidRPr="004E471A" w:rsidRDefault="006C12CC" w:rsidP="008200C3">
            <w:pPr>
              <w:jc w:val="center"/>
              <w:rPr>
                <w:rFonts w:ascii="Arial" w:hAnsi="Arial" w:cs="Arial"/>
                <w:b/>
              </w:rPr>
            </w:pPr>
            <w:r w:rsidRPr="004E471A">
              <w:rPr>
                <w:rFonts w:ascii="Arial" w:hAnsi="Arial" w:cs="Arial"/>
                <w:b/>
              </w:rPr>
              <w:t>ACTION</w:t>
            </w:r>
          </w:p>
        </w:tc>
        <w:tc>
          <w:tcPr>
            <w:tcW w:w="1985" w:type="dxa"/>
            <w:shd w:val="clear" w:color="auto" w:fill="auto"/>
          </w:tcPr>
          <w:p w:rsidR="006C12CC" w:rsidRPr="004E471A" w:rsidRDefault="006C12CC" w:rsidP="008200C3">
            <w:pPr>
              <w:jc w:val="center"/>
              <w:rPr>
                <w:rFonts w:ascii="Arial" w:hAnsi="Arial" w:cs="Arial"/>
                <w:b/>
              </w:rPr>
            </w:pPr>
            <w:r w:rsidRPr="004E471A">
              <w:rPr>
                <w:rFonts w:ascii="Arial" w:hAnsi="Arial" w:cs="Arial"/>
                <w:b/>
              </w:rPr>
              <w:t>RESPONSIBLE LEAD</w:t>
            </w:r>
          </w:p>
        </w:tc>
        <w:tc>
          <w:tcPr>
            <w:tcW w:w="1630" w:type="dxa"/>
            <w:shd w:val="clear" w:color="auto" w:fill="auto"/>
          </w:tcPr>
          <w:p w:rsidR="006C12CC" w:rsidRPr="004E471A" w:rsidRDefault="006C12CC" w:rsidP="008200C3">
            <w:pPr>
              <w:ind w:left="175" w:hanging="175"/>
              <w:jc w:val="center"/>
              <w:rPr>
                <w:rFonts w:ascii="Arial" w:hAnsi="Arial" w:cs="Arial"/>
                <w:b/>
              </w:rPr>
            </w:pPr>
            <w:r w:rsidRPr="004E471A">
              <w:rPr>
                <w:rFonts w:ascii="Arial" w:hAnsi="Arial" w:cs="Arial"/>
                <w:b/>
              </w:rPr>
              <w:t>TIMESCALE</w:t>
            </w:r>
          </w:p>
        </w:tc>
      </w:tr>
      <w:tr w:rsidR="006C12CC" w:rsidRPr="00A74392" w:rsidTr="008200C3">
        <w:trPr>
          <w:trHeight w:val="1092"/>
        </w:trPr>
        <w:tc>
          <w:tcPr>
            <w:tcW w:w="1951" w:type="dxa"/>
            <w:shd w:val="clear" w:color="auto" w:fill="auto"/>
          </w:tcPr>
          <w:p w:rsidR="006C12CC" w:rsidRPr="004E471A" w:rsidRDefault="006C12CC" w:rsidP="008200C3">
            <w:pPr>
              <w:spacing w:after="240"/>
              <w:rPr>
                <w:rFonts w:ascii="Arial" w:hAnsi="Arial" w:cs="Arial"/>
              </w:rPr>
            </w:pPr>
            <w:r w:rsidRPr="004E471A">
              <w:rPr>
                <w:rFonts w:ascii="Arial" w:hAnsi="Arial" w:cs="Arial"/>
              </w:rPr>
              <w:t>Scottish National Advanced Heart Failure Service (SNAHFS) Transplant Update</w:t>
            </w:r>
          </w:p>
        </w:tc>
        <w:tc>
          <w:tcPr>
            <w:tcW w:w="8363" w:type="dxa"/>
            <w:shd w:val="clear" w:color="auto" w:fill="auto"/>
          </w:tcPr>
          <w:p w:rsidR="006C12CC" w:rsidRPr="004E471A" w:rsidRDefault="006C12CC" w:rsidP="008200C3">
            <w:pPr>
              <w:tabs>
                <w:tab w:val="left" w:pos="360"/>
                <w:tab w:val="num" w:pos="1070"/>
              </w:tabs>
              <w:spacing w:after="240"/>
              <w:ind w:right="-77"/>
              <w:rPr>
                <w:rFonts w:ascii="Arial" w:hAnsi="Arial" w:cs="Arial"/>
              </w:rPr>
            </w:pPr>
            <w:r w:rsidRPr="004E471A">
              <w:rPr>
                <w:rFonts w:ascii="Arial" w:hAnsi="Arial" w:cs="Arial"/>
              </w:rPr>
              <w:t xml:space="preserve">During 2018/19 nine transplants were carried out. As at 31 March 2019 there were 21 patients on the transplant waiting list. These include one super urgent patient. </w:t>
            </w:r>
          </w:p>
          <w:p w:rsidR="006C12CC" w:rsidRPr="004E471A" w:rsidRDefault="006C12CC" w:rsidP="008200C3">
            <w:pPr>
              <w:tabs>
                <w:tab w:val="left" w:pos="360"/>
                <w:tab w:val="num" w:pos="1070"/>
              </w:tabs>
              <w:spacing w:after="240"/>
              <w:ind w:right="-77"/>
              <w:rPr>
                <w:rFonts w:ascii="Arial" w:hAnsi="Arial" w:cs="Arial"/>
              </w:rPr>
            </w:pPr>
            <w:r>
              <w:rPr>
                <w:rFonts w:ascii="Arial" w:hAnsi="Arial" w:cs="Arial"/>
              </w:rPr>
              <w:t xml:space="preserve">The number of transplants carried out was lower than planned, however this would be within expected natural variation.  </w:t>
            </w:r>
          </w:p>
        </w:tc>
        <w:tc>
          <w:tcPr>
            <w:tcW w:w="1985" w:type="dxa"/>
            <w:shd w:val="clear" w:color="auto" w:fill="auto"/>
          </w:tcPr>
          <w:p w:rsidR="006C12CC" w:rsidRPr="004E471A" w:rsidRDefault="006C12CC" w:rsidP="008200C3">
            <w:pPr>
              <w:spacing w:after="240"/>
              <w:rPr>
                <w:rFonts w:ascii="Arial" w:hAnsi="Arial" w:cs="Arial"/>
                <w:lang w:val="fr-FR"/>
              </w:rPr>
            </w:pPr>
            <w:r w:rsidRPr="004E471A">
              <w:rPr>
                <w:rFonts w:ascii="Arial" w:hAnsi="Arial" w:cs="Arial"/>
                <w:lang w:val="fr-FR"/>
              </w:rPr>
              <w:t xml:space="preserve">Lynne </w:t>
            </w:r>
            <w:proofErr w:type="spellStart"/>
            <w:r w:rsidRPr="004E471A">
              <w:rPr>
                <w:rFonts w:ascii="Arial" w:hAnsi="Arial" w:cs="Arial"/>
                <w:lang w:val="fr-FR"/>
              </w:rPr>
              <w:t>Ayton</w:t>
            </w:r>
            <w:proofErr w:type="spellEnd"/>
          </w:p>
          <w:p w:rsidR="006C12CC" w:rsidRPr="004E471A" w:rsidRDefault="006C12CC" w:rsidP="008200C3">
            <w:pPr>
              <w:spacing w:after="240"/>
              <w:rPr>
                <w:rFonts w:ascii="Arial" w:hAnsi="Arial" w:cs="Arial"/>
                <w:lang w:val="fr-FR"/>
              </w:rPr>
            </w:pPr>
          </w:p>
          <w:p w:rsidR="006C12CC" w:rsidRPr="004E471A" w:rsidRDefault="006C12CC" w:rsidP="008200C3">
            <w:pPr>
              <w:spacing w:after="240"/>
              <w:rPr>
                <w:rFonts w:ascii="Arial" w:hAnsi="Arial" w:cs="Arial"/>
                <w:lang w:val="fr-FR"/>
              </w:rPr>
            </w:pPr>
          </w:p>
        </w:tc>
        <w:tc>
          <w:tcPr>
            <w:tcW w:w="1630" w:type="dxa"/>
            <w:shd w:val="clear" w:color="auto" w:fill="auto"/>
          </w:tcPr>
          <w:p w:rsidR="006C12CC" w:rsidRPr="004E471A" w:rsidRDefault="006C12CC" w:rsidP="008200C3">
            <w:pPr>
              <w:spacing w:after="240"/>
              <w:rPr>
                <w:rFonts w:ascii="Arial" w:hAnsi="Arial" w:cs="Arial"/>
              </w:rPr>
            </w:pPr>
            <w:r w:rsidRPr="004E471A">
              <w:rPr>
                <w:rFonts w:ascii="Arial" w:hAnsi="Arial" w:cs="Arial"/>
              </w:rPr>
              <w:t>Ongoing</w:t>
            </w:r>
          </w:p>
          <w:p w:rsidR="006C12CC" w:rsidRPr="004E471A" w:rsidRDefault="006C12CC" w:rsidP="008200C3">
            <w:pPr>
              <w:spacing w:after="240"/>
              <w:rPr>
                <w:rFonts w:ascii="Arial" w:hAnsi="Arial" w:cs="Arial"/>
              </w:rPr>
            </w:pPr>
          </w:p>
          <w:p w:rsidR="006C12CC" w:rsidRPr="004E471A" w:rsidRDefault="006C12CC" w:rsidP="008200C3">
            <w:pPr>
              <w:spacing w:after="240"/>
              <w:rPr>
                <w:rFonts w:ascii="Arial" w:hAnsi="Arial" w:cs="Arial"/>
              </w:rPr>
            </w:pPr>
          </w:p>
        </w:tc>
      </w:tr>
      <w:tr w:rsidR="006C12CC" w:rsidRPr="00A74392" w:rsidTr="008200C3">
        <w:trPr>
          <w:trHeight w:val="433"/>
        </w:trPr>
        <w:tc>
          <w:tcPr>
            <w:tcW w:w="1951" w:type="dxa"/>
          </w:tcPr>
          <w:p w:rsidR="006C12CC" w:rsidRPr="00AE1876" w:rsidRDefault="006C12CC" w:rsidP="008200C3">
            <w:pPr>
              <w:spacing w:after="240"/>
              <w:rPr>
                <w:rFonts w:ascii="Arial" w:eastAsia="Arial Unicode MS" w:hAnsi="Arial" w:cs="Arial"/>
              </w:rPr>
            </w:pPr>
            <w:r w:rsidRPr="00AE1876">
              <w:rPr>
                <w:rFonts w:ascii="Arial" w:eastAsia="Arial Unicode MS" w:hAnsi="Arial" w:cs="Arial"/>
              </w:rPr>
              <w:t>Scottish Adult Congenital Cardiac Service (SACCS)</w:t>
            </w:r>
          </w:p>
        </w:tc>
        <w:tc>
          <w:tcPr>
            <w:tcW w:w="8363" w:type="dxa"/>
          </w:tcPr>
          <w:p w:rsidR="006C12CC" w:rsidRPr="00AE1876" w:rsidRDefault="006C12CC" w:rsidP="008200C3">
            <w:pPr>
              <w:tabs>
                <w:tab w:val="left" w:pos="360"/>
                <w:tab w:val="num" w:pos="1070"/>
              </w:tabs>
              <w:spacing w:after="240"/>
              <w:ind w:right="-77"/>
              <w:rPr>
                <w:rFonts w:ascii="Arial" w:hAnsi="Arial" w:cs="Arial"/>
              </w:rPr>
            </w:pPr>
            <w:r w:rsidRPr="00AE1876">
              <w:rPr>
                <w:rFonts w:ascii="Arial" w:hAnsi="Arial" w:cs="Arial"/>
              </w:rPr>
              <w:t>As at 31 March 2019 there were 1687 patients on the return waiting list, an increase of 30 compared to February.  548 patients had a recall date before 31 March 2019, and of these patients, 437 currently have no appointment date.  This is a slight improvement on the previous month.</w:t>
            </w:r>
          </w:p>
          <w:p w:rsidR="006C12CC" w:rsidRPr="00AE1876" w:rsidRDefault="006C12CC" w:rsidP="008200C3">
            <w:pPr>
              <w:tabs>
                <w:tab w:val="left" w:pos="360"/>
                <w:tab w:val="num" w:pos="1070"/>
              </w:tabs>
              <w:spacing w:after="240"/>
              <w:ind w:right="-77"/>
              <w:rPr>
                <w:rFonts w:ascii="Arial" w:hAnsi="Arial" w:cs="Arial"/>
              </w:rPr>
            </w:pPr>
            <w:r w:rsidRPr="00AE1876">
              <w:rPr>
                <w:rFonts w:ascii="Arial" w:hAnsi="Arial" w:cs="Arial"/>
              </w:rPr>
              <w:t>Measures have been put in place to address the shortfall but to date these are having minimal impact.  Further work is progressing to carry out a full demand and capacity analysis.</w:t>
            </w:r>
          </w:p>
          <w:p w:rsidR="006C12CC" w:rsidRPr="00AE1876" w:rsidRDefault="006C12CC" w:rsidP="008200C3">
            <w:pPr>
              <w:tabs>
                <w:tab w:val="left" w:pos="360"/>
                <w:tab w:val="num" w:pos="1070"/>
              </w:tabs>
              <w:spacing w:after="240"/>
              <w:ind w:right="-77"/>
              <w:rPr>
                <w:rFonts w:ascii="Arial" w:eastAsia="Arial Unicode MS" w:hAnsi="Arial" w:cs="Arial"/>
              </w:rPr>
            </w:pPr>
            <w:r w:rsidRPr="00AE1876">
              <w:rPr>
                <w:rFonts w:ascii="Arial" w:hAnsi="Arial" w:cs="Arial"/>
              </w:rPr>
              <w:t xml:space="preserve">An </w:t>
            </w:r>
            <w:r w:rsidR="005E1D2E">
              <w:rPr>
                <w:rFonts w:ascii="Arial" w:hAnsi="Arial" w:cs="Arial"/>
              </w:rPr>
              <w:t>Adult Congenital Heart Disease (</w:t>
            </w:r>
            <w:r w:rsidRPr="00AE1876">
              <w:rPr>
                <w:rFonts w:ascii="Arial" w:hAnsi="Arial" w:cs="Arial"/>
              </w:rPr>
              <w:t>ACHD</w:t>
            </w:r>
            <w:r w:rsidR="005E1D2E">
              <w:rPr>
                <w:rFonts w:ascii="Arial" w:hAnsi="Arial" w:cs="Arial"/>
              </w:rPr>
              <w:t>)</w:t>
            </w:r>
            <w:r w:rsidRPr="00AE1876">
              <w:rPr>
                <w:rFonts w:ascii="Arial" w:hAnsi="Arial" w:cs="Arial"/>
              </w:rPr>
              <w:t xml:space="preserve"> Peer Review is planned for July</w:t>
            </w:r>
            <w:r>
              <w:rPr>
                <w:rFonts w:ascii="Arial" w:hAnsi="Arial" w:cs="Arial"/>
              </w:rPr>
              <w:t>;</w:t>
            </w:r>
            <w:r w:rsidRPr="00AE1876">
              <w:rPr>
                <w:rFonts w:ascii="Arial" w:hAnsi="Arial" w:cs="Arial"/>
              </w:rPr>
              <w:t xml:space="preserve"> it will be an opportunity to discover how these services compare around the UK.</w:t>
            </w:r>
            <w:r w:rsidRPr="00AE1876">
              <w:rPr>
                <w:rFonts w:eastAsia="Arial Unicode MS" w:cs="Arial"/>
                <w:sz w:val="22"/>
                <w:szCs w:val="22"/>
              </w:rPr>
              <w:t xml:space="preserve">  </w:t>
            </w:r>
          </w:p>
        </w:tc>
        <w:tc>
          <w:tcPr>
            <w:tcW w:w="1985" w:type="dxa"/>
          </w:tcPr>
          <w:p w:rsidR="006C12CC" w:rsidRPr="00AE1876" w:rsidRDefault="006C12CC" w:rsidP="008200C3">
            <w:pPr>
              <w:spacing w:after="240"/>
              <w:rPr>
                <w:rFonts w:ascii="Arial" w:hAnsi="Arial" w:cs="Arial"/>
                <w:lang w:val="fr-FR"/>
              </w:rPr>
            </w:pPr>
            <w:r w:rsidRPr="00AE1876">
              <w:rPr>
                <w:rFonts w:ascii="Arial" w:hAnsi="Arial" w:cs="Arial"/>
                <w:lang w:val="fr-FR"/>
              </w:rPr>
              <w:t xml:space="preserve">Lynne </w:t>
            </w:r>
            <w:proofErr w:type="spellStart"/>
            <w:r w:rsidRPr="00AE1876">
              <w:rPr>
                <w:rFonts w:ascii="Arial" w:hAnsi="Arial" w:cs="Arial"/>
                <w:lang w:val="fr-FR"/>
              </w:rPr>
              <w:t>Ayton</w:t>
            </w:r>
            <w:proofErr w:type="spellEnd"/>
          </w:p>
        </w:tc>
        <w:tc>
          <w:tcPr>
            <w:tcW w:w="1630" w:type="dxa"/>
          </w:tcPr>
          <w:p w:rsidR="006C12CC" w:rsidRPr="00AE1876" w:rsidRDefault="006C12CC" w:rsidP="008200C3">
            <w:pPr>
              <w:spacing w:after="240"/>
              <w:rPr>
                <w:rFonts w:ascii="Arial" w:hAnsi="Arial" w:cs="Arial"/>
              </w:rPr>
            </w:pPr>
            <w:r w:rsidRPr="00AE1876">
              <w:rPr>
                <w:rFonts w:ascii="Arial" w:hAnsi="Arial" w:cs="Arial"/>
              </w:rPr>
              <w:t>Ongoing</w:t>
            </w:r>
          </w:p>
        </w:tc>
      </w:tr>
      <w:tr w:rsidR="006C12CC" w:rsidRPr="00A74392" w:rsidTr="008200C3">
        <w:trPr>
          <w:trHeight w:val="433"/>
        </w:trPr>
        <w:tc>
          <w:tcPr>
            <w:tcW w:w="1951" w:type="dxa"/>
          </w:tcPr>
          <w:p w:rsidR="006C12CC" w:rsidRPr="00893F4B" w:rsidRDefault="006C12CC" w:rsidP="008200C3">
            <w:pPr>
              <w:spacing w:after="240"/>
              <w:rPr>
                <w:rFonts w:ascii="Arial" w:eastAsia="Arial Unicode MS" w:hAnsi="Arial" w:cs="Arial"/>
              </w:rPr>
            </w:pPr>
            <w:r w:rsidRPr="00893F4B">
              <w:rPr>
                <w:rFonts w:ascii="Arial" w:eastAsia="Arial Unicode MS" w:hAnsi="Arial" w:cs="Arial"/>
              </w:rPr>
              <w:t xml:space="preserve">Interventional Cardiology </w:t>
            </w:r>
          </w:p>
        </w:tc>
        <w:tc>
          <w:tcPr>
            <w:tcW w:w="8363" w:type="dxa"/>
          </w:tcPr>
          <w:p w:rsidR="006C12CC" w:rsidRPr="00893F4B" w:rsidRDefault="006C12CC" w:rsidP="008200C3">
            <w:pPr>
              <w:spacing w:after="240"/>
              <w:rPr>
                <w:rFonts w:ascii="Arial" w:hAnsi="Arial" w:cs="Arial"/>
              </w:rPr>
            </w:pPr>
            <w:r w:rsidRPr="00893F4B">
              <w:rPr>
                <w:rFonts w:ascii="Arial" w:hAnsi="Arial" w:cs="Arial"/>
              </w:rPr>
              <w:t xml:space="preserve">The mobile </w:t>
            </w:r>
            <w:proofErr w:type="spellStart"/>
            <w:r w:rsidRPr="00893F4B">
              <w:rPr>
                <w:rFonts w:ascii="Arial" w:hAnsi="Arial" w:cs="Arial"/>
              </w:rPr>
              <w:t>cath</w:t>
            </w:r>
            <w:proofErr w:type="spellEnd"/>
            <w:r w:rsidRPr="00893F4B">
              <w:rPr>
                <w:rFonts w:ascii="Arial" w:hAnsi="Arial" w:cs="Arial"/>
              </w:rPr>
              <w:t xml:space="preserve"> lab increased coronary activity significantly</w:t>
            </w:r>
            <w:r>
              <w:rPr>
                <w:rFonts w:ascii="Arial" w:hAnsi="Arial" w:cs="Arial"/>
              </w:rPr>
              <w:t>, d</w:t>
            </w:r>
            <w:r w:rsidRPr="00893F4B">
              <w:rPr>
                <w:rFonts w:ascii="Arial" w:hAnsi="Arial" w:cs="Arial"/>
              </w:rPr>
              <w:t xml:space="preserve">elivering the planned 400 procedures during the three months it was on site. </w:t>
            </w:r>
          </w:p>
          <w:p w:rsidR="006C12CC" w:rsidRPr="00893F4B" w:rsidRDefault="006C12CC" w:rsidP="008200C3">
            <w:pPr>
              <w:spacing w:after="240"/>
              <w:rPr>
                <w:rFonts w:ascii="Arial" w:hAnsi="Arial" w:cs="Arial"/>
              </w:rPr>
            </w:pPr>
            <w:r w:rsidRPr="00893F4B">
              <w:rPr>
                <w:rFonts w:ascii="Arial" w:hAnsi="Arial" w:cs="Arial"/>
              </w:rPr>
              <w:t>The number of coronary patients waiting over 12 week reduced by approximately 50% during February and March. With 117 patients waiting over 12 weeks in January, 60 in February and 33 in March.</w:t>
            </w:r>
            <w:r>
              <w:rPr>
                <w:rFonts w:ascii="Arial" w:hAnsi="Arial" w:cs="Arial"/>
              </w:rPr>
              <w:t xml:space="preserve"> These figures are higher than those on the corporate balance scorecard as they include </w:t>
            </w:r>
            <w:r>
              <w:rPr>
                <w:rFonts w:ascii="Arial" w:hAnsi="Arial" w:cs="Arial"/>
              </w:rPr>
              <w:lastRenderedPageBreak/>
              <w:t xml:space="preserve">patients who are taking part in research projects who are not formally reported. </w:t>
            </w:r>
          </w:p>
          <w:p w:rsidR="006C12CC" w:rsidRDefault="006C12CC" w:rsidP="008200C3">
            <w:pPr>
              <w:spacing w:after="240"/>
              <w:rPr>
                <w:rFonts w:ascii="Arial" w:hAnsi="Arial" w:cs="Arial"/>
              </w:rPr>
            </w:pPr>
            <w:r w:rsidRPr="00893F4B">
              <w:rPr>
                <w:rFonts w:ascii="Arial" w:hAnsi="Arial" w:cs="Arial"/>
              </w:rPr>
              <w:t xml:space="preserve">It remains challenging to significantly increase the capacity in </w:t>
            </w:r>
            <w:r w:rsidR="005E1D2E">
              <w:rPr>
                <w:rFonts w:ascii="Arial" w:hAnsi="Arial" w:cs="Arial"/>
              </w:rPr>
              <w:t>electrophysiology (EP)</w:t>
            </w:r>
            <w:r w:rsidRPr="00893F4B">
              <w:rPr>
                <w:rFonts w:ascii="Arial" w:hAnsi="Arial" w:cs="Arial"/>
              </w:rPr>
              <w:t xml:space="preserve"> due to small staffing teams and recruitment challenges. </w:t>
            </w:r>
            <w:r w:rsidR="00A324CA">
              <w:rPr>
                <w:rFonts w:ascii="Arial" w:hAnsi="Arial" w:cs="Arial"/>
              </w:rPr>
              <w:t>Options are being explored f</w:t>
            </w:r>
            <w:r w:rsidRPr="00893F4B">
              <w:rPr>
                <w:rFonts w:ascii="Arial" w:hAnsi="Arial" w:cs="Arial"/>
              </w:rPr>
              <w:t xml:space="preserve">or additional non recurrent funding to support a second mobile </w:t>
            </w:r>
            <w:proofErr w:type="spellStart"/>
            <w:r w:rsidRPr="00893F4B">
              <w:rPr>
                <w:rFonts w:ascii="Arial" w:hAnsi="Arial" w:cs="Arial"/>
              </w:rPr>
              <w:t>cath</w:t>
            </w:r>
            <w:proofErr w:type="spellEnd"/>
            <w:r w:rsidRPr="00893F4B">
              <w:rPr>
                <w:rFonts w:ascii="Arial" w:hAnsi="Arial" w:cs="Arial"/>
              </w:rPr>
              <w:t xml:space="preserve"> lab with EP functionality</w:t>
            </w:r>
            <w:r w:rsidR="00A324CA">
              <w:rPr>
                <w:rFonts w:ascii="Arial" w:hAnsi="Arial" w:cs="Arial"/>
              </w:rPr>
              <w:t xml:space="preserve"> from June 2019</w:t>
            </w:r>
            <w:r w:rsidRPr="00893F4B">
              <w:rPr>
                <w:rFonts w:ascii="Arial" w:hAnsi="Arial" w:cs="Arial"/>
              </w:rPr>
              <w:t xml:space="preserve">.   </w:t>
            </w:r>
          </w:p>
          <w:p w:rsidR="006C12CC" w:rsidRDefault="006C12CC" w:rsidP="008200C3">
            <w:pPr>
              <w:spacing w:after="240"/>
              <w:rPr>
                <w:rFonts w:ascii="Arial" w:hAnsi="Arial" w:cs="Arial"/>
              </w:rPr>
            </w:pPr>
            <w:r>
              <w:rPr>
                <w:rFonts w:ascii="Arial" w:hAnsi="Arial" w:cs="Arial"/>
              </w:rPr>
              <w:t>A short life working group has been established to progress the planning for the second mobile unit which would deliver an additional three EP days and two coronary days per week. This additional coronary capacity would provide sufficient capacity to maintain waiting times below 12 weeks. If the funding for the mobile unit is not approved it is projected that coronary waiting times will increase and exceed 12 weeks from June.</w:t>
            </w:r>
          </w:p>
          <w:p w:rsidR="006C12CC" w:rsidRPr="00893F4B" w:rsidRDefault="006C12CC" w:rsidP="008200C3">
            <w:pPr>
              <w:spacing w:after="240"/>
              <w:rPr>
                <w:rFonts w:ascii="Arial" w:hAnsi="Arial" w:cs="Arial"/>
              </w:rPr>
            </w:pPr>
            <w:r w:rsidRPr="0056272F">
              <w:rPr>
                <w:rFonts w:ascii="Arial" w:hAnsi="Arial" w:cs="Arial"/>
                <w:szCs w:val="22"/>
              </w:rPr>
              <w:t xml:space="preserve">A business case for the fifth </w:t>
            </w:r>
            <w:proofErr w:type="spellStart"/>
            <w:r w:rsidRPr="0056272F">
              <w:rPr>
                <w:rFonts w:ascii="Arial" w:hAnsi="Arial" w:cs="Arial"/>
                <w:szCs w:val="22"/>
              </w:rPr>
              <w:t>cath</w:t>
            </w:r>
            <w:proofErr w:type="spellEnd"/>
            <w:r w:rsidRPr="0056272F">
              <w:rPr>
                <w:rFonts w:ascii="Arial" w:hAnsi="Arial" w:cs="Arial"/>
                <w:szCs w:val="22"/>
              </w:rPr>
              <w:t xml:space="preserve"> lab and associated infrastructure is to be presented to the </w:t>
            </w:r>
            <w:r>
              <w:rPr>
                <w:rFonts w:ascii="Arial" w:hAnsi="Arial" w:cs="Arial"/>
                <w:szCs w:val="22"/>
              </w:rPr>
              <w:t>June</w:t>
            </w:r>
            <w:r w:rsidRPr="0056272F">
              <w:rPr>
                <w:rFonts w:ascii="Arial" w:hAnsi="Arial" w:cs="Arial"/>
                <w:szCs w:val="22"/>
              </w:rPr>
              <w:t xml:space="preserve"> meeting of the Board.</w:t>
            </w:r>
          </w:p>
        </w:tc>
        <w:tc>
          <w:tcPr>
            <w:tcW w:w="1985" w:type="dxa"/>
          </w:tcPr>
          <w:p w:rsidR="006C12CC" w:rsidRPr="00893F4B" w:rsidRDefault="006C12CC" w:rsidP="008200C3">
            <w:pPr>
              <w:spacing w:after="240"/>
              <w:rPr>
                <w:rFonts w:ascii="Arial" w:hAnsi="Arial" w:cs="Arial"/>
                <w:lang w:val="fr-FR"/>
              </w:rPr>
            </w:pPr>
            <w:r w:rsidRPr="00893F4B">
              <w:rPr>
                <w:rFonts w:ascii="Arial" w:hAnsi="Arial" w:cs="Arial"/>
                <w:lang w:val="fr-FR"/>
              </w:rPr>
              <w:lastRenderedPageBreak/>
              <w:t xml:space="preserve">Lynne </w:t>
            </w:r>
            <w:proofErr w:type="spellStart"/>
            <w:r w:rsidRPr="00893F4B">
              <w:rPr>
                <w:rFonts w:ascii="Arial" w:hAnsi="Arial" w:cs="Arial"/>
                <w:lang w:val="fr-FR"/>
              </w:rPr>
              <w:t>Ayton</w:t>
            </w:r>
            <w:proofErr w:type="spellEnd"/>
          </w:p>
        </w:tc>
        <w:tc>
          <w:tcPr>
            <w:tcW w:w="1630" w:type="dxa"/>
          </w:tcPr>
          <w:p w:rsidR="006C12CC" w:rsidRPr="00893F4B" w:rsidRDefault="006C12CC" w:rsidP="008200C3">
            <w:pPr>
              <w:spacing w:after="240"/>
              <w:rPr>
                <w:rFonts w:ascii="Arial" w:hAnsi="Arial" w:cs="Arial"/>
              </w:rPr>
            </w:pPr>
            <w:r w:rsidRPr="00893F4B">
              <w:rPr>
                <w:rFonts w:ascii="Arial" w:hAnsi="Arial" w:cs="Arial"/>
              </w:rPr>
              <w:t>Ongoing</w:t>
            </w:r>
          </w:p>
        </w:tc>
      </w:tr>
      <w:tr w:rsidR="006C12CC" w:rsidRPr="00A74392" w:rsidTr="008200C3">
        <w:trPr>
          <w:trHeight w:val="433"/>
        </w:trPr>
        <w:tc>
          <w:tcPr>
            <w:tcW w:w="1951" w:type="dxa"/>
          </w:tcPr>
          <w:p w:rsidR="006C12CC" w:rsidRPr="004E471A" w:rsidRDefault="006C12CC" w:rsidP="008200C3">
            <w:pPr>
              <w:spacing w:after="240"/>
              <w:rPr>
                <w:rFonts w:ascii="Arial" w:eastAsia="Arial Unicode MS" w:hAnsi="Arial" w:cs="Arial"/>
              </w:rPr>
            </w:pPr>
            <w:proofErr w:type="spellStart"/>
            <w:r w:rsidRPr="004E471A">
              <w:rPr>
                <w:rFonts w:ascii="Arial" w:hAnsi="Arial" w:cs="Arial"/>
              </w:rPr>
              <w:lastRenderedPageBreak/>
              <w:t>Transcatheter</w:t>
            </w:r>
            <w:proofErr w:type="spellEnd"/>
            <w:r w:rsidRPr="004E471A">
              <w:rPr>
                <w:rFonts w:ascii="Arial" w:hAnsi="Arial" w:cs="Arial"/>
              </w:rPr>
              <w:t xml:space="preserve"> aortic valve implantation</w:t>
            </w:r>
            <w:r w:rsidRPr="004E471A">
              <w:rPr>
                <w:rStyle w:val="y0nh2b"/>
                <w:rFonts w:ascii="Arial" w:hAnsi="Arial" w:cs="Arial"/>
                <w:color w:val="222222"/>
              </w:rPr>
              <w:t xml:space="preserve"> (</w:t>
            </w:r>
            <w:r w:rsidRPr="004E471A">
              <w:rPr>
                <w:rFonts w:ascii="Arial" w:eastAsia="Arial Unicode MS" w:hAnsi="Arial" w:cs="Arial"/>
              </w:rPr>
              <w:t>TAVI)</w:t>
            </w:r>
          </w:p>
        </w:tc>
        <w:tc>
          <w:tcPr>
            <w:tcW w:w="8363" w:type="dxa"/>
          </w:tcPr>
          <w:p w:rsidR="006C12CC" w:rsidRPr="004E471A" w:rsidRDefault="006C12CC" w:rsidP="008200C3">
            <w:pPr>
              <w:spacing w:after="240"/>
              <w:jc w:val="both"/>
              <w:rPr>
                <w:rFonts w:ascii="Arial" w:hAnsi="Arial" w:cs="Arial"/>
              </w:rPr>
            </w:pPr>
            <w:r w:rsidRPr="004E471A">
              <w:rPr>
                <w:rFonts w:ascii="Arial" w:hAnsi="Arial" w:cs="Arial"/>
              </w:rPr>
              <w:t>As of 31 March 2018, 8</w:t>
            </w:r>
            <w:r>
              <w:rPr>
                <w:rFonts w:ascii="Arial" w:hAnsi="Arial" w:cs="Arial"/>
              </w:rPr>
              <w:t>5</w:t>
            </w:r>
            <w:r w:rsidRPr="004E471A">
              <w:rPr>
                <w:rFonts w:ascii="Arial" w:hAnsi="Arial" w:cs="Arial"/>
              </w:rPr>
              <w:t xml:space="preserve"> patients had been successfully treated with excellent outcomes. Activity is was in line with </w:t>
            </w:r>
            <w:r>
              <w:rPr>
                <w:rFonts w:ascii="Arial" w:hAnsi="Arial" w:cs="Arial"/>
              </w:rPr>
              <w:t>the</w:t>
            </w:r>
            <w:r w:rsidRPr="004E471A">
              <w:rPr>
                <w:rFonts w:ascii="Arial" w:hAnsi="Arial" w:cs="Arial"/>
              </w:rPr>
              <w:t xml:space="preserve"> plan of carrying out 84 procedures during the first year. </w:t>
            </w:r>
          </w:p>
          <w:p w:rsidR="006C12CC" w:rsidRPr="004E471A" w:rsidRDefault="006C12CC" w:rsidP="008200C3">
            <w:pPr>
              <w:spacing w:after="240"/>
              <w:jc w:val="both"/>
              <w:rPr>
                <w:rFonts w:ascii="Arial" w:hAnsi="Arial" w:cs="Arial"/>
              </w:rPr>
            </w:pPr>
            <w:r w:rsidRPr="004E471A">
              <w:rPr>
                <w:rFonts w:ascii="Arial" w:hAnsi="Arial" w:cs="Arial"/>
              </w:rPr>
              <w:t xml:space="preserve">The activity for 2019/20 has yet to be agreed. </w:t>
            </w:r>
          </w:p>
        </w:tc>
        <w:tc>
          <w:tcPr>
            <w:tcW w:w="1985" w:type="dxa"/>
          </w:tcPr>
          <w:p w:rsidR="006C12CC" w:rsidRPr="004E471A" w:rsidRDefault="006C12CC" w:rsidP="008200C3">
            <w:pPr>
              <w:spacing w:after="240"/>
              <w:rPr>
                <w:rFonts w:ascii="Arial" w:hAnsi="Arial" w:cs="Arial"/>
                <w:lang w:val="fr-FR"/>
              </w:rPr>
            </w:pPr>
            <w:r w:rsidRPr="004E471A">
              <w:rPr>
                <w:rFonts w:ascii="Arial" w:hAnsi="Arial" w:cs="Arial"/>
                <w:lang w:val="fr-FR"/>
              </w:rPr>
              <w:t xml:space="preserve">Lynne </w:t>
            </w:r>
            <w:proofErr w:type="spellStart"/>
            <w:r w:rsidRPr="004E471A">
              <w:rPr>
                <w:rFonts w:ascii="Arial" w:hAnsi="Arial" w:cs="Arial"/>
                <w:lang w:val="fr-FR"/>
              </w:rPr>
              <w:t>Ayton</w:t>
            </w:r>
            <w:proofErr w:type="spellEnd"/>
          </w:p>
        </w:tc>
        <w:tc>
          <w:tcPr>
            <w:tcW w:w="1630" w:type="dxa"/>
          </w:tcPr>
          <w:p w:rsidR="006C12CC" w:rsidRPr="004E471A" w:rsidRDefault="006C12CC" w:rsidP="008200C3">
            <w:pPr>
              <w:spacing w:after="240"/>
              <w:rPr>
                <w:rFonts w:ascii="Arial" w:hAnsi="Arial" w:cs="Arial"/>
              </w:rPr>
            </w:pPr>
            <w:r w:rsidRPr="004E471A">
              <w:rPr>
                <w:rFonts w:ascii="Arial" w:hAnsi="Arial" w:cs="Arial"/>
              </w:rPr>
              <w:t>Ongoing</w:t>
            </w:r>
          </w:p>
        </w:tc>
      </w:tr>
      <w:tr w:rsidR="006C12CC" w:rsidRPr="00A74392" w:rsidTr="008200C3">
        <w:trPr>
          <w:trHeight w:val="433"/>
        </w:trPr>
        <w:tc>
          <w:tcPr>
            <w:tcW w:w="1951" w:type="dxa"/>
          </w:tcPr>
          <w:p w:rsidR="006C12CC" w:rsidRPr="00A74392" w:rsidRDefault="006C12CC" w:rsidP="008200C3">
            <w:pPr>
              <w:spacing w:after="240"/>
              <w:rPr>
                <w:rFonts w:ascii="Arial" w:hAnsi="Arial" w:cs="Arial"/>
                <w:highlight w:val="yellow"/>
              </w:rPr>
            </w:pPr>
            <w:r w:rsidRPr="00893F4B">
              <w:rPr>
                <w:rFonts w:ascii="Arial" w:hAnsi="Arial" w:cs="Arial"/>
              </w:rPr>
              <w:t>Scottish Pulmonary Vascular Unit (SPVU)</w:t>
            </w:r>
          </w:p>
        </w:tc>
        <w:tc>
          <w:tcPr>
            <w:tcW w:w="8363" w:type="dxa"/>
          </w:tcPr>
          <w:p w:rsidR="006C12CC" w:rsidRPr="00AE1876" w:rsidRDefault="006C12CC" w:rsidP="008200C3">
            <w:pPr>
              <w:spacing w:after="240"/>
              <w:rPr>
                <w:rFonts w:ascii="Arial" w:hAnsi="Arial" w:cs="Arial"/>
              </w:rPr>
            </w:pPr>
            <w:r w:rsidRPr="00AE1876">
              <w:rPr>
                <w:rFonts w:ascii="Arial" w:hAnsi="Arial" w:cs="Arial"/>
              </w:rPr>
              <w:t>Two outreach clinics for review patients in NHS Lothian have now taken place with positive patient feedback.</w:t>
            </w:r>
          </w:p>
          <w:p w:rsidR="006C12CC" w:rsidRPr="00AE1876" w:rsidRDefault="006C12CC" w:rsidP="008200C3">
            <w:pPr>
              <w:spacing w:after="240"/>
              <w:rPr>
                <w:rFonts w:ascii="Arial" w:hAnsi="Arial" w:cs="Arial"/>
              </w:rPr>
            </w:pPr>
            <w:r w:rsidRPr="00AE1876">
              <w:rPr>
                <w:rFonts w:ascii="Arial" w:hAnsi="Arial" w:cs="Arial"/>
              </w:rPr>
              <w:t xml:space="preserve">The increase in outreach clinics, in conjunction with the consultant appointment has enabled the service to increase clinic capacity and improve access for patients at the same time as reducing the regular WLI clinics.  </w:t>
            </w:r>
          </w:p>
          <w:p w:rsidR="006C12CC" w:rsidRPr="00AE1876" w:rsidRDefault="006C12CC" w:rsidP="008200C3">
            <w:pPr>
              <w:spacing w:after="240"/>
              <w:rPr>
                <w:rFonts w:ascii="Arial" w:hAnsi="Arial" w:cs="Arial"/>
              </w:rPr>
            </w:pPr>
            <w:r w:rsidRPr="00AE1876">
              <w:rPr>
                <w:rFonts w:ascii="Arial" w:hAnsi="Arial" w:cs="Arial"/>
              </w:rPr>
              <w:lastRenderedPageBreak/>
              <w:t>There has been a significant improvement in waiting times over the last 12 months with a reduction in the time new patients are waiting for their first appointment.</w:t>
            </w:r>
          </w:p>
          <w:p w:rsidR="006C12CC" w:rsidRPr="00AE1876" w:rsidRDefault="006C12CC" w:rsidP="008200C3">
            <w:pPr>
              <w:spacing w:after="240"/>
              <w:rPr>
                <w:rFonts w:ascii="Arial" w:hAnsi="Arial" w:cs="Arial"/>
              </w:rPr>
            </w:pPr>
            <w:r w:rsidRPr="00AE1876">
              <w:rPr>
                <w:rFonts w:ascii="Arial" w:hAnsi="Arial" w:cs="Arial"/>
              </w:rPr>
              <w:t>The numbers of patients waiting for inpatient / diagnostic procedures have also decreased. As of 13 March 2019 there were 15 patients on the waiting list, compared to a peak of over 40 during the summer of 2018.</w:t>
            </w:r>
          </w:p>
        </w:tc>
        <w:tc>
          <w:tcPr>
            <w:tcW w:w="1985" w:type="dxa"/>
          </w:tcPr>
          <w:p w:rsidR="006C12CC" w:rsidRPr="00893F4B" w:rsidRDefault="006C12CC" w:rsidP="008200C3">
            <w:pPr>
              <w:spacing w:after="240"/>
              <w:rPr>
                <w:rFonts w:ascii="Arial" w:hAnsi="Arial" w:cs="Arial"/>
                <w:lang w:val="fr-FR"/>
              </w:rPr>
            </w:pPr>
            <w:r w:rsidRPr="00893F4B">
              <w:rPr>
                <w:rFonts w:ascii="Arial" w:hAnsi="Arial" w:cs="Arial"/>
                <w:lang w:val="fr-FR"/>
              </w:rPr>
              <w:lastRenderedPageBreak/>
              <w:t xml:space="preserve">Lynne </w:t>
            </w:r>
            <w:proofErr w:type="spellStart"/>
            <w:r w:rsidRPr="00893F4B">
              <w:rPr>
                <w:rFonts w:ascii="Arial" w:hAnsi="Arial" w:cs="Arial"/>
                <w:lang w:val="fr-FR"/>
              </w:rPr>
              <w:t>Ayton</w:t>
            </w:r>
            <w:proofErr w:type="spellEnd"/>
          </w:p>
        </w:tc>
        <w:tc>
          <w:tcPr>
            <w:tcW w:w="1630" w:type="dxa"/>
          </w:tcPr>
          <w:p w:rsidR="006C12CC" w:rsidRPr="00893F4B" w:rsidRDefault="006C12CC" w:rsidP="008200C3">
            <w:pPr>
              <w:spacing w:after="240"/>
              <w:rPr>
                <w:rFonts w:ascii="Arial" w:hAnsi="Arial" w:cs="Arial"/>
              </w:rPr>
            </w:pPr>
            <w:r w:rsidRPr="00893F4B">
              <w:rPr>
                <w:rFonts w:ascii="Arial" w:hAnsi="Arial" w:cs="Arial"/>
              </w:rPr>
              <w:t>Ongoing</w:t>
            </w:r>
          </w:p>
        </w:tc>
      </w:tr>
      <w:tr w:rsidR="006C12CC" w:rsidRPr="00A74392" w:rsidTr="008200C3">
        <w:trPr>
          <w:trHeight w:val="433"/>
        </w:trPr>
        <w:tc>
          <w:tcPr>
            <w:tcW w:w="1951" w:type="dxa"/>
          </w:tcPr>
          <w:p w:rsidR="006C12CC" w:rsidRPr="00A74392" w:rsidRDefault="006C12CC" w:rsidP="008200C3">
            <w:pPr>
              <w:spacing w:after="240"/>
              <w:rPr>
                <w:rFonts w:ascii="Arial" w:hAnsi="Arial" w:cs="Arial"/>
                <w:highlight w:val="yellow"/>
              </w:rPr>
            </w:pPr>
            <w:r w:rsidRPr="00AE1876">
              <w:rPr>
                <w:rFonts w:ascii="Arial" w:hAnsi="Arial" w:cs="Arial"/>
              </w:rPr>
              <w:lastRenderedPageBreak/>
              <w:t>Cardiac Physiology</w:t>
            </w:r>
          </w:p>
        </w:tc>
        <w:tc>
          <w:tcPr>
            <w:tcW w:w="8363" w:type="dxa"/>
            <w:shd w:val="clear" w:color="auto" w:fill="FFFFFF"/>
          </w:tcPr>
          <w:p w:rsidR="006C12CC" w:rsidRDefault="006C12CC" w:rsidP="008200C3">
            <w:pPr>
              <w:shd w:val="clear" w:color="auto" w:fill="FFFFFF"/>
              <w:tabs>
                <w:tab w:val="left" w:pos="10440"/>
              </w:tabs>
              <w:ind w:right="-122"/>
              <w:rPr>
                <w:rFonts w:ascii="Arial" w:hAnsi="Arial" w:cs="Arial"/>
              </w:rPr>
            </w:pPr>
            <w:r w:rsidRPr="00E765D7">
              <w:rPr>
                <w:rFonts w:ascii="Arial" w:hAnsi="Arial" w:cs="Arial"/>
              </w:rPr>
              <w:t xml:space="preserve">As a result of </w:t>
            </w:r>
            <w:r w:rsidR="001D1372">
              <w:rPr>
                <w:rFonts w:ascii="Arial" w:hAnsi="Arial" w:cs="Arial"/>
              </w:rPr>
              <w:t>ongoing</w:t>
            </w:r>
            <w:r w:rsidRPr="00E765D7">
              <w:rPr>
                <w:rFonts w:ascii="Arial" w:hAnsi="Arial" w:cs="Arial"/>
              </w:rPr>
              <w:t xml:space="preserve"> vacanc</w:t>
            </w:r>
            <w:r>
              <w:rPr>
                <w:rFonts w:ascii="Arial" w:hAnsi="Arial" w:cs="Arial"/>
              </w:rPr>
              <w:t>ies</w:t>
            </w:r>
            <w:r w:rsidRPr="00E765D7">
              <w:rPr>
                <w:rFonts w:ascii="Arial" w:hAnsi="Arial" w:cs="Arial"/>
              </w:rPr>
              <w:t xml:space="preserve">, staffing core activity continues to be </w:t>
            </w:r>
            <w:r w:rsidR="001D1372">
              <w:rPr>
                <w:rFonts w:ascii="Arial" w:hAnsi="Arial" w:cs="Arial"/>
              </w:rPr>
              <w:t>augmented with</w:t>
            </w:r>
            <w:r w:rsidRPr="00E765D7">
              <w:rPr>
                <w:rFonts w:ascii="Arial" w:hAnsi="Arial" w:cs="Arial"/>
              </w:rPr>
              <w:t xml:space="preserve"> locum cover.  Overtime,</w:t>
            </w:r>
            <w:r>
              <w:rPr>
                <w:rFonts w:ascii="Arial" w:hAnsi="Arial" w:cs="Arial"/>
              </w:rPr>
              <w:t xml:space="preserve"> </w:t>
            </w:r>
            <w:r w:rsidR="001D1372">
              <w:rPr>
                <w:rFonts w:ascii="Arial" w:hAnsi="Arial" w:cs="Arial"/>
              </w:rPr>
              <w:t>extended</w:t>
            </w:r>
            <w:r w:rsidRPr="00E765D7">
              <w:rPr>
                <w:rFonts w:ascii="Arial" w:hAnsi="Arial" w:cs="Arial"/>
              </w:rPr>
              <w:t xml:space="preserve"> shifts and bank staff are being used to assist with additional activity to meet waiting times targets. </w:t>
            </w:r>
          </w:p>
          <w:p w:rsidR="006C12CC" w:rsidRPr="00DE18C3" w:rsidRDefault="006C12CC" w:rsidP="008200C3">
            <w:pPr>
              <w:shd w:val="clear" w:color="auto" w:fill="FFFFFF"/>
              <w:tabs>
                <w:tab w:val="left" w:pos="10440"/>
              </w:tabs>
              <w:ind w:right="-122"/>
              <w:rPr>
                <w:rFonts w:ascii="Arial" w:hAnsi="Arial" w:cs="Arial"/>
              </w:rPr>
            </w:pPr>
          </w:p>
        </w:tc>
        <w:tc>
          <w:tcPr>
            <w:tcW w:w="1985" w:type="dxa"/>
          </w:tcPr>
          <w:p w:rsidR="006C12CC" w:rsidRPr="00AE1876" w:rsidRDefault="006C12CC" w:rsidP="008200C3">
            <w:pPr>
              <w:spacing w:after="240"/>
              <w:rPr>
                <w:rFonts w:ascii="Arial" w:hAnsi="Arial" w:cs="Arial"/>
                <w:lang w:val="fr-FR"/>
              </w:rPr>
            </w:pPr>
            <w:r w:rsidRPr="00AE1876">
              <w:rPr>
                <w:rFonts w:ascii="Arial" w:hAnsi="Arial" w:cs="Arial"/>
                <w:lang w:val="fr-FR"/>
              </w:rPr>
              <w:t xml:space="preserve">Lynne </w:t>
            </w:r>
            <w:proofErr w:type="spellStart"/>
            <w:r w:rsidRPr="00AE1876">
              <w:rPr>
                <w:rFonts w:ascii="Arial" w:hAnsi="Arial" w:cs="Arial"/>
                <w:lang w:val="fr-FR"/>
              </w:rPr>
              <w:t>Ayton</w:t>
            </w:r>
            <w:proofErr w:type="spellEnd"/>
          </w:p>
        </w:tc>
        <w:tc>
          <w:tcPr>
            <w:tcW w:w="1630" w:type="dxa"/>
          </w:tcPr>
          <w:p w:rsidR="006C12CC" w:rsidRPr="00AE1876" w:rsidRDefault="006C12CC" w:rsidP="008200C3">
            <w:pPr>
              <w:spacing w:after="240"/>
              <w:rPr>
                <w:rFonts w:ascii="Arial" w:hAnsi="Arial" w:cs="Arial"/>
              </w:rPr>
            </w:pPr>
            <w:r w:rsidRPr="00AE1876">
              <w:rPr>
                <w:rFonts w:ascii="Arial" w:hAnsi="Arial" w:cs="Arial"/>
              </w:rPr>
              <w:t>Ongoing</w:t>
            </w:r>
          </w:p>
        </w:tc>
      </w:tr>
      <w:tr w:rsidR="006C12CC" w:rsidRPr="00A74392" w:rsidTr="008200C3">
        <w:trPr>
          <w:trHeight w:val="433"/>
        </w:trPr>
        <w:tc>
          <w:tcPr>
            <w:tcW w:w="1951" w:type="dxa"/>
          </w:tcPr>
          <w:p w:rsidR="006C12CC" w:rsidRPr="0056272F" w:rsidRDefault="006C12CC" w:rsidP="008200C3">
            <w:pPr>
              <w:spacing w:after="240"/>
              <w:rPr>
                <w:rFonts w:ascii="Arial" w:hAnsi="Arial" w:cs="Arial"/>
              </w:rPr>
            </w:pPr>
            <w:r w:rsidRPr="0056272F">
              <w:rPr>
                <w:rFonts w:ascii="Arial" w:hAnsi="Arial" w:cs="Arial"/>
              </w:rPr>
              <w:t>Radiology</w:t>
            </w:r>
          </w:p>
        </w:tc>
        <w:tc>
          <w:tcPr>
            <w:tcW w:w="8363" w:type="dxa"/>
          </w:tcPr>
          <w:p w:rsidR="006C12CC" w:rsidRPr="0056272F" w:rsidRDefault="006C12CC" w:rsidP="008200C3">
            <w:pPr>
              <w:spacing w:after="240"/>
              <w:rPr>
                <w:rFonts w:ascii="Arial" w:hAnsi="Arial" w:cs="Arial"/>
                <w:szCs w:val="22"/>
              </w:rPr>
            </w:pPr>
            <w:r>
              <w:rPr>
                <w:rFonts w:ascii="Arial" w:hAnsi="Arial" w:cs="Arial"/>
                <w:szCs w:val="22"/>
              </w:rPr>
              <w:t xml:space="preserve">Radiology waiting </w:t>
            </w:r>
            <w:proofErr w:type="gramStart"/>
            <w:r>
              <w:rPr>
                <w:rFonts w:ascii="Arial" w:hAnsi="Arial" w:cs="Arial"/>
                <w:szCs w:val="22"/>
              </w:rPr>
              <w:t>times</w:t>
            </w:r>
            <w:proofErr w:type="gramEnd"/>
            <w:r w:rsidRPr="0056272F">
              <w:rPr>
                <w:rFonts w:ascii="Arial" w:hAnsi="Arial" w:cs="Arial"/>
                <w:szCs w:val="22"/>
              </w:rPr>
              <w:t xml:space="preserve"> activity remains ahead of target despite </w:t>
            </w:r>
            <w:r w:rsidR="006B1567">
              <w:rPr>
                <w:rFonts w:ascii="Arial" w:hAnsi="Arial" w:cs="Arial"/>
                <w:szCs w:val="22"/>
              </w:rPr>
              <w:t xml:space="preserve">some </w:t>
            </w:r>
            <w:r w:rsidRPr="0056272F">
              <w:rPr>
                <w:rFonts w:ascii="Arial" w:hAnsi="Arial" w:cs="Arial"/>
                <w:szCs w:val="22"/>
              </w:rPr>
              <w:t>workforce challenges.</w:t>
            </w:r>
          </w:p>
          <w:p w:rsidR="005E1D2E" w:rsidRDefault="006C12CC" w:rsidP="006B1567">
            <w:pPr>
              <w:spacing w:after="240"/>
              <w:rPr>
                <w:rFonts w:ascii="Arial" w:hAnsi="Arial" w:cs="Arial"/>
                <w:szCs w:val="22"/>
              </w:rPr>
            </w:pPr>
            <w:r w:rsidRPr="0056272F">
              <w:rPr>
                <w:rFonts w:ascii="Arial" w:hAnsi="Arial" w:cs="Arial"/>
                <w:szCs w:val="22"/>
              </w:rPr>
              <w:t xml:space="preserve">The second CT scanner is fully operational, two weeks ahead of schedule, necessitating the creation of a temporary recovery space until the new permanent one is completed. </w:t>
            </w:r>
            <w:r w:rsidR="006B1567">
              <w:rPr>
                <w:rFonts w:ascii="Arial" w:hAnsi="Arial" w:cs="Arial"/>
                <w:szCs w:val="22"/>
              </w:rPr>
              <w:t xml:space="preserve">The technical applications issue, which led to some “down” </w:t>
            </w:r>
            <w:proofErr w:type="gramStart"/>
            <w:r w:rsidR="006B1567">
              <w:rPr>
                <w:rFonts w:ascii="Arial" w:hAnsi="Arial" w:cs="Arial"/>
                <w:szCs w:val="22"/>
              </w:rPr>
              <w:t>time</w:t>
            </w:r>
            <w:proofErr w:type="gramEnd"/>
            <w:r w:rsidR="006B1567">
              <w:rPr>
                <w:rFonts w:ascii="Arial" w:hAnsi="Arial" w:cs="Arial"/>
                <w:szCs w:val="22"/>
              </w:rPr>
              <w:t xml:space="preserve"> has been resolved by the supplier. </w:t>
            </w:r>
          </w:p>
          <w:p w:rsidR="006C12CC" w:rsidRPr="0056272F" w:rsidRDefault="006B1567" w:rsidP="006B1567">
            <w:pPr>
              <w:spacing w:after="240"/>
              <w:rPr>
                <w:rFonts w:ascii="Arial" w:hAnsi="Arial" w:cs="Arial"/>
                <w:szCs w:val="22"/>
              </w:rPr>
            </w:pPr>
            <w:r>
              <w:rPr>
                <w:rFonts w:ascii="Arial" w:hAnsi="Arial" w:cs="Arial"/>
                <w:szCs w:val="22"/>
              </w:rPr>
              <w:t>Following the approval of t</w:t>
            </w:r>
            <w:r w:rsidR="006C12CC" w:rsidRPr="0056272F">
              <w:rPr>
                <w:rFonts w:ascii="Arial" w:hAnsi="Arial" w:cs="Arial"/>
                <w:szCs w:val="22"/>
              </w:rPr>
              <w:t xml:space="preserve">he scheduled replacement of the primary MRI </w:t>
            </w:r>
            <w:proofErr w:type="gramStart"/>
            <w:r w:rsidR="006C12CC" w:rsidRPr="0056272F">
              <w:rPr>
                <w:rFonts w:ascii="Arial" w:hAnsi="Arial" w:cs="Arial"/>
                <w:szCs w:val="22"/>
              </w:rPr>
              <w:t xml:space="preserve">scanner </w:t>
            </w:r>
            <w:r>
              <w:rPr>
                <w:rFonts w:ascii="Arial" w:hAnsi="Arial" w:cs="Arial"/>
                <w:szCs w:val="22"/>
              </w:rPr>
              <w:t>,</w:t>
            </w:r>
            <w:proofErr w:type="gramEnd"/>
            <w:r w:rsidR="005E1D2E">
              <w:rPr>
                <w:rFonts w:ascii="Arial" w:hAnsi="Arial" w:cs="Arial"/>
                <w:szCs w:val="22"/>
              </w:rPr>
              <w:t xml:space="preserve"> </w:t>
            </w:r>
            <w:r>
              <w:rPr>
                <w:rFonts w:ascii="Arial" w:hAnsi="Arial" w:cs="Arial"/>
                <w:szCs w:val="22"/>
              </w:rPr>
              <w:t>t</w:t>
            </w:r>
            <w:r w:rsidR="006C12CC" w:rsidRPr="0056272F">
              <w:rPr>
                <w:rFonts w:ascii="Arial" w:hAnsi="Arial" w:cs="Arial"/>
                <w:szCs w:val="22"/>
              </w:rPr>
              <w:t xml:space="preserve">he project is </w:t>
            </w:r>
            <w:r>
              <w:rPr>
                <w:rFonts w:ascii="Arial" w:hAnsi="Arial" w:cs="Arial"/>
                <w:szCs w:val="22"/>
              </w:rPr>
              <w:t xml:space="preserve">now </w:t>
            </w:r>
            <w:r w:rsidR="006C12CC" w:rsidRPr="0056272F">
              <w:rPr>
                <w:rFonts w:ascii="Arial" w:hAnsi="Arial" w:cs="Arial"/>
                <w:szCs w:val="22"/>
              </w:rPr>
              <w:t>moving forward to implementation, with work commencing in April.</w:t>
            </w:r>
          </w:p>
        </w:tc>
        <w:tc>
          <w:tcPr>
            <w:tcW w:w="1985" w:type="dxa"/>
          </w:tcPr>
          <w:p w:rsidR="006C12CC" w:rsidRPr="0056272F" w:rsidRDefault="006C12CC" w:rsidP="008200C3">
            <w:pPr>
              <w:spacing w:after="240"/>
              <w:rPr>
                <w:rFonts w:ascii="Arial" w:hAnsi="Arial" w:cs="Arial"/>
                <w:lang w:val="fr-FR"/>
              </w:rPr>
            </w:pPr>
            <w:r w:rsidRPr="0056272F">
              <w:rPr>
                <w:rFonts w:ascii="Arial" w:hAnsi="Arial" w:cs="Arial"/>
                <w:lang w:val="fr-FR"/>
              </w:rPr>
              <w:t xml:space="preserve">Lynne </w:t>
            </w:r>
            <w:proofErr w:type="spellStart"/>
            <w:r w:rsidRPr="0056272F">
              <w:rPr>
                <w:rFonts w:ascii="Arial" w:hAnsi="Arial" w:cs="Arial"/>
                <w:lang w:val="fr-FR"/>
              </w:rPr>
              <w:t>Ayton</w:t>
            </w:r>
            <w:proofErr w:type="spellEnd"/>
          </w:p>
        </w:tc>
        <w:tc>
          <w:tcPr>
            <w:tcW w:w="1630" w:type="dxa"/>
          </w:tcPr>
          <w:p w:rsidR="006C12CC" w:rsidRPr="0056272F" w:rsidRDefault="006C12CC" w:rsidP="008200C3">
            <w:pPr>
              <w:spacing w:after="240"/>
              <w:rPr>
                <w:rFonts w:ascii="Arial" w:hAnsi="Arial" w:cs="Arial"/>
              </w:rPr>
            </w:pPr>
            <w:r w:rsidRPr="0056272F">
              <w:rPr>
                <w:rFonts w:ascii="Arial" w:hAnsi="Arial" w:cs="Arial"/>
              </w:rPr>
              <w:t>Ongoing</w:t>
            </w:r>
          </w:p>
        </w:tc>
      </w:tr>
    </w:tbl>
    <w:p w:rsidR="006C12CC" w:rsidRPr="00A74392" w:rsidRDefault="006C12CC" w:rsidP="006C12CC">
      <w:pPr>
        <w:spacing w:after="240"/>
        <w:rPr>
          <w:highlight w:val="yellow"/>
        </w:rPr>
      </w:pPr>
    </w:p>
    <w:p w:rsidR="00A324CA" w:rsidRDefault="00A324CA" w:rsidP="00EF577A">
      <w:pPr>
        <w:spacing w:after="120"/>
        <w:rPr>
          <w:rFonts w:ascii="Arial" w:eastAsia="Arial Unicode MS" w:hAnsi="Arial" w:cs="Arial"/>
          <w:b/>
          <w:bCs/>
          <w:szCs w:val="22"/>
        </w:rPr>
      </w:pPr>
    </w:p>
    <w:p w:rsidR="00E56440" w:rsidRPr="00253B0F" w:rsidRDefault="00E56440" w:rsidP="00EF577A">
      <w:pPr>
        <w:spacing w:after="120"/>
        <w:rPr>
          <w:rFonts w:eastAsia="Arial Unicode MS"/>
          <w:b/>
          <w:sz w:val="22"/>
          <w:szCs w:val="22"/>
        </w:rPr>
      </w:pPr>
      <w:r w:rsidRPr="00253B0F">
        <w:rPr>
          <w:rFonts w:ascii="Arial" w:eastAsia="Arial Unicode MS" w:hAnsi="Arial" w:cs="Arial"/>
          <w:b/>
          <w:bCs/>
          <w:szCs w:val="22"/>
        </w:rPr>
        <w:t>Cardiac Surgery Inpatient Waiting List</w:t>
      </w:r>
      <w:r w:rsidRPr="00253B0F">
        <w:rPr>
          <w:rFonts w:eastAsia="Arial Unicode MS"/>
          <w:b/>
          <w:szCs w:val="22"/>
        </w:rPr>
        <w:t xml:space="preserve"> </w:t>
      </w:r>
    </w:p>
    <w:p w:rsidR="00604F40" w:rsidRPr="00253B0F" w:rsidRDefault="005F443E" w:rsidP="00AC10CD">
      <w:pPr>
        <w:ind w:right="-122"/>
        <w:rPr>
          <w:rFonts w:ascii="Arial" w:eastAsia="Arial Unicode MS" w:hAnsi="Arial" w:cs="Arial"/>
          <w:bCs/>
          <w:szCs w:val="22"/>
        </w:rPr>
      </w:pPr>
      <w:r w:rsidRPr="00253B0F">
        <w:rPr>
          <w:rFonts w:ascii="Arial" w:eastAsia="Arial Unicode MS" w:hAnsi="Arial" w:cs="Arial"/>
          <w:bCs/>
          <w:szCs w:val="22"/>
        </w:rPr>
        <w:lastRenderedPageBreak/>
        <w:t xml:space="preserve">This is a snapshot of the cardiac surgery inpatient waiting list as at </w:t>
      </w:r>
      <w:r w:rsidR="00265C7F">
        <w:rPr>
          <w:rFonts w:ascii="Arial" w:eastAsia="Arial Unicode MS" w:hAnsi="Arial" w:cs="Arial"/>
          <w:bCs/>
          <w:szCs w:val="22"/>
        </w:rPr>
        <w:t>4 April</w:t>
      </w:r>
      <w:r w:rsidR="00284149" w:rsidRPr="00253B0F">
        <w:rPr>
          <w:rFonts w:ascii="Arial" w:eastAsia="Arial Unicode MS" w:hAnsi="Arial" w:cs="Arial"/>
          <w:bCs/>
          <w:szCs w:val="22"/>
        </w:rPr>
        <w:t xml:space="preserve"> </w:t>
      </w:r>
      <w:r w:rsidR="009B0F38" w:rsidRPr="00253B0F">
        <w:rPr>
          <w:rFonts w:ascii="Arial" w:eastAsia="Arial Unicode MS" w:hAnsi="Arial" w:cs="Arial"/>
          <w:bCs/>
          <w:szCs w:val="22"/>
        </w:rPr>
        <w:t>201</w:t>
      </w:r>
      <w:r w:rsidR="00D661C2" w:rsidRPr="00253B0F">
        <w:rPr>
          <w:rFonts w:ascii="Arial" w:eastAsia="Arial Unicode MS" w:hAnsi="Arial" w:cs="Arial"/>
          <w:bCs/>
          <w:szCs w:val="22"/>
        </w:rPr>
        <w:t>9</w:t>
      </w:r>
      <w:r w:rsidR="009B0F38" w:rsidRPr="00253B0F">
        <w:rPr>
          <w:rFonts w:ascii="Arial" w:eastAsia="Arial Unicode MS" w:hAnsi="Arial" w:cs="Arial"/>
          <w:bCs/>
          <w:szCs w:val="22"/>
        </w:rPr>
        <w:t xml:space="preserve"> </w:t>
      </w:r>
      <w:r w:rsidRPr="00253B0F">
        <w:rPr>
          <w:rFonts w:ascii="Arial" w:eastAsia="Arial Unicode MS" w:hAnsi="Arial" w:cs="Arial"/>
          <w:bCs/>
          <w:szCs w:val="22"/>
        </w:rPr>
        <w:t xml:space="preserve">with a total of </w:t>
      </w:r>
      <w:r w:rsidR="00265C7F">
        <w:rPr>
          <w:rFonts w:ascii="Arial" w:eastAsia="Arial Unicode MS" w:hAnsi="Arial" w:cs="Arial"/>
          <w:bCs/>
          <w:szCs w:val="22"/>
        </w:rPr>
        <w:t>335</w:t>
      </w:r>
      <w:r w:rsidRPr="00253B0F">
        <w:rPr>
          <w:rFonts w:ascii="Arial" w:eastAsia="Arial Unicode MS" w:hAnsi="Arial" w:cs="Arial"/>
          <w:bCs/>
          <w:szCs w:val="22"/>
        </w:rPr>
        <w:t xml:space="preserve"> patients waiting for surgery</w:t>
      </w:r>
      <w:r w:rsidR="003B1E96" w:rsidRPr="00253B0F">
        <w:rPr>
          <w:rFonts w:ascii="Arial" w:eastAsia="Arial Unicode MS" w:hAnsi="Arial" w:cs="Arial"/>
          <w:bCs/>
          <w:szCs w:val="22"/>
        </w:rPr>
        <w:t xml:space="preserve">. </w:t>
      </w:r>
      <w:r w:rsidR="00272179" w:rsidRPr="00253B0F">
        <w:rPr>
          <w:rFonts w:ascii="Arial" w:eastAsia="Arial Unicode MS" w:hAnsi="Arial" w:cs="Arial"/>
          <w:bCs/>
          <w:szCs w:val="22"/>
        </w:rPr>
        <w:t>A</w:t>
      </w:r>
      <w:r w:rsidRPr="00253B0F">
        <w:rPr>
          <w:rFonts w:ascii="Arial" w:eastAsia="Arial Unicode MS" w:hAnsi="Arial" w:cs="Arial"/>
          <w:bCs/>
          <w:szCs w:val="22"/>
        </w:rPr>
        <w:t xml:space="preserve">pproximately </w:t>
      </w:r>
      <w:r w:rsidR="00265C7F">
        <w:rPr>
          <w:rFonts w:ascii="Arial" w:eastAsia="Arial Unicode MS" w:hAnsi="Arial" w:cs="Arial"/>
          <w:bCs/>
          <w:szCs w:val="22"/>
        </w:rPr>
        <w:t>83</w:t>
      </w:r>
      <w:r w:rsidRPr="00253B0F">
        <w:rPr>
          <w:rFonts w:ascii="Arial" w:eastAsia="Arial Unicode MS" w:hAnsi="Arial" w:cs="Arial"/>
          <w:bCs/>
          <w:szCs w:val="22"/>
        </w:rPr>
        <w:t xml:space="preserve">% </w:t>
      </w:r>
      <w:r w:rsidR="00AE1423" w:rsidRPr="00253B0F">
        <w:rPr>
          <w:rFonts w:ascii="Arial" w:eastAsia="Arial Unicode MS" w:hAnsi="Arial" w:cs="Arial"/>
          <w:bCs/>
          <w:szCs w:val="22"/>
        </w:rPr>
        <w:t xml:space="preserve">of the total waiting </w:t>
      </w:r>
      <w:proofErr w:type="gramStart"/>
      <w:r w:rsidR="00AC10CD" w:rsidRPr="00253B0F">
        <w:rPr>
          <w:rFonts w:ascii="Arial" w:eastAsia="Arial Unicode MS" w:hAnsi="Arial" w:cs="Arial"/>
          <w:bCs/>
          <w:szCs w:val="22"/>
        </w:rPr>
        <w:t xml:space="preserve">list </w:t>
      </w:r>
      <w:r w:rsidR="004326EA" w:rsidRPr="00253B0F">
        <w:rPr>
          <w:rFonts w:ascii="Arial" w:eastAsia="Arial Unicode MS" w:hAnsi="Arial" w:cs="Arial"/>
          <w:bCs/>
          <w:szCs w:val="22"/>
        </w:rPr>
        <w:t>are</w:t>
      </w:r>
      <w:proofErr w:type="gramEnd"/>
      <w:r w:rsidR="00C56A35" w:rsidRPr="00253B0F">
        <w:rPr>
          <w:rFonts w:ascii="Arial" w:eastAsia="Arial Unicode MS" w:hAnsi="Arial" w:cs="Arial"/>
          <w:bCs/>
          <w:szCs w:val="22"/>
        </w:rPr>
        <w:t xml:space="preserve"> </w:t>
      </w:r>
      <w:r w:rsidR="00AE1423" w:rsidRPr="00253B0F">
        <w:rPr>
          <w:rFonts w:ascii="Arial" w:eastAsia="Arial Unicode MS" w:hAnsi="Arial" w:cs="Arial"/>
          <w:bCs/>
          <w:szCs w:val="22"/>
        </w:rPr>
        <w:t xml:space="preserve">patients </w:t>
      </w:r>
      <w:r w:rsidR="00C56A35" w:rsidRPr="00253B0F">
        <w:rPr>
          <w:rFonts w:ascii="Arial" w:eastAsia="Arial Unicode MS" w:hAnsi="Arial" w:cs="Arial"/>
          <w:bCs/>
          <w:szCs w:val="22"/>
        </w:rPr>
        <w:t xml:space="preserve">that </w:t>
      </w:r>
      <w:r w:rsidR="00AE1423" w:rsidRPr="00253B0F">
        <w:rPr>
          <w:rFonts w:ascii="Arial" w:eastAsia="Arial Unicode MS" w:hAnsi="Arial" w:cs="Arial"/>
          <w:bCs/>
          <w:szCs w:val="22"/>
        </w:rPr>
        <w:t xml:space="preserve">are </w:t>
      </w:r>
      <w:r w:rsidR="00C56A35" w:rsidRPr="00253B0F">
        <w:rPr>
          <w:rFonts w:ascii="Arial" w:eastAsia="Arial Unicode MS" w:hAnsi="Arial" w:cs="Arial"/>
          <w:bCs/>
          <w:szCs w:val="22"/>
        </w:rPr>
        <w:t xml:space="preserve">on the </w:t>
      </w:r>
      <w:r w:rsidR="00AE1423" w:rsidRPr="00253B0F">
        <w:rPr>
          <w:rFonts w:ascii="Arial" w:eastAsia="Arial Unicode MS" w:hAnsi="Arial" w:cs="Arial"/>
          <w:bCs/>
          <w:szCs w:val="22"/>
        </w:rPr>
        <w:t>available</w:t>
      </w:r>
      <w:r w:rsidR="00C56A35" w:rsidRPr="00253B0F">
        <w:rPr>
          <w:rFonts w:ascii="Arial" w:eastAsia="Arial Unicode MS" w:hAnsi="Arial" w:cs="Arial"/>
          <w:bCs/>
          <w:szCs w:val="22"/>
        </w:rPr>
        <w:t xml:space="preserve"> waiting list</w:t>
      </w:r>
      <w:r w:rsidR="00AE1423" w:rsidRPr="00253B0F">
        <w:rPr>
          <w:rFonts w:ascii="Arial" w:eastAsia="Arial Unicode MS" w:hAnsi="Arial" w:cs="Arial"/>
          <w:bCs/>
          <w:szCs w:val="22"/>
        </w:rPr>
        <w:t xml:space="preserve"> </w:t>
      </w:r>
      <w:r w:rsidRPr="00253B0F">
        <w:rPr>
          <w:rFonts w:ascii="Arial" w:eastAsia="Arial Unicode MS" w:hAnsi="Arial" w:cs="Arial"/>
          <w:bCs/>
          <w:szCs w:val="22"/>
        </w:rPr>
        <w:t>(</w:t>
      </w:r>
      <w:r w:rsidR="00265C7F">
        <w:rPr>
          <w:rFonts w:ascii="Arial" w:eastAsia="Arial Unicode MS" w:hAnsi="Arial" w:cs="Arial"/>
          <w:bCs/>
          <w:szCs w:val="22"/>
        </w:rPr>
        <w:t xml:space="preserve">277 </w:t>
      </w:r>
      <w:r w:rsidR="00A22B52" w:rsidRPr="00253B0F">
        <w:rPr>
          <w:rFonts w:ascii="Arial" w:eastAsia="Arial Unicode MS" w:hAnsi="Arial" w:cs="Arial"/>
          <w:bCs/>
          <w:szCs w:val="22"/>
        </w:rPr>
        <w:t>patients)</w:t>
      </w:r>
      <w:r w:rsidR="00284149" w:rsidRPr="00253B0F">
        <w:rPr>
          <w:rFonts w:ascii="Arial" w:eastAsia="Arial Unicode MS" w:hAnsi="Arial" w:cs="Arial"/>
          <w:bCs/>
          <w:szCs w:val="22"/>
        </w:rPr>
        <w:t xml:space="preserve"> and</w:t>
      </w:r>
      <w:r w:rsidR="00C56A35" w:rsidRPr="00253B0F">
        <w:rPr>
          <w:rFonts w:ascii="Arial" w:eastAsia="Arial Unicode MS" w:hAnsi="Arial" w:cs="Arial"/>
          <w:bCs/>
          <w:szCs w:val="22"/>
        </w:rPr>
        <w:t xml:space="preserve"> </w:t>
      </w:r>
      <w:r w:rsidR="00265C7F">
        <w:rPr>
          <w:rFonts w:ascii="Arial" w:eastAsia="Arial Unicode MS" w:hAnsi="Arial" w:cs="Arial"/>
          <w:bCs/>
          <w:szCs w:val="22"/>
        </w:rPr>
        <w:t>17</w:t>
      </w:r>
      <w:r w:rsidR="000D6590" w:rsidRPr="00253B0F">
        <w:rPr>
          <w:rFonts w:ascii="Arial" w:eastAsia="Arial Unicode MS" w:hAnsi="Arial" w:cs="Arial"/>
          <w:bCs/>
          <w:szCs w:val="22"/>
        </w:rPr>
        <w:t>% (</w:t>
      </w:r>
      <w:r w:rsidR="00265C7F">
        <w:rPr>
          <w:rFonts w:ascii="Arial" w:eastAsia="Arial Unicode MS" w:hAnsi="Arial" w:cs="Arial"/>
          <w:bCs/>
          <w:szCs w:val="22"/>
        </w:rPr>
        <w:t>58</w:t>
      </w:r>
      <w:r w:rsidR="00AE1423" w:rsidRPr="00253B0F">
        <w:rPr>
          <w:rFonts w:ascii="Arial" w:eastAsia="Arial Unicode MS" w:hAnsi="Arial" w:cs="Arial"/>
          <w:bCs/>
          <w:szCs w:val="22"/>
        </w:rPr>
        <w:t xml:space="preserve"> patients</w:t>
      </w:r>
      <w:r w:rsidRPr="00253B0F">
        <w:rPr>
          <w:rFonts w:ascii="Arial" w:eastAsia="Arial Unicode MS" w:hAnsi="Arial" w:cs="Arial"/>
          <w:bCs/>
          <w:szCs w:val="22"/>
        </w:rPr>
        <w:t xml:space="preserve">) </w:t>
      </w:r>
      <w:r w:rsidR="003B1E96" w:rsidRPr="00253B0F">
        <w:rPr>
          <w:rFonts w:ascii="Arial" w:eastAsia="Arial Unicode MS" w:hAnsi="Arial" w:cs="Arial"/>
          <w:bCs/>
          <w:szCs w:val="22"/>
        </w:rPr>
        <w:t>were unavailable</w:t>
      </w:r>
      <w:r w:rsidR="00284149" w:rsidRPr="00253B0F">
        <w:rPr>
          <w:rFonts w:ascii="Arial" w:eastAsia="Arial Unicode MS" w:hAnsi="Arial" w:cs="Arial"/>
          <w:bCs/>
          <w:szCs w:val="22"/>
        </w:rPr>
        <w:t>.</w:t>
      </w:r>
      <w:r w:rsidR="003B1E96" w:rsidRPr="00253B0F">
        <w:rPr>
          <w:rFonts w:ascii="Arial" w:eastAsia="Arial Unicode MS" w:hAnsi="Arial" w:cs="Arial"/>
          <w:bCs/>
          <w:szCs w:val="22"/>
        </w:rPr>
        <w:t xml:space="preserve"> </w:t>
      </w:r>
    </w:p>
    <w:p w:rsidR="00EF769C" w:rsidRPr="00253B0F" w:rsidRDefault="00EF769C" w:rsidP="00AC10CD">
      <w:pPr>
        <w:tabs>
          <w:tab w:val="left" w:pos="9540"/>
        </w:tabs>
        <w:ind w:right="-122"/>
        <w:rPr>
          <w:rFonts w:ascii="Arial" w:eastAsia="Arial Unicode MS" w:hAnsi="Arial" w:cs="Arial"/>
          <w:bCs/>
          <w:szCs w:val="22"/>
        </w:rPr>
      </w:pPr>
    </w:p>
    <w:p w:rsidR="00EF769C" w:rsidRPr="00253B0F" w:rsidRDefault="00050882" w:rsidP="00AC10CD">
      <w:pPr>
        <w:tabs>
          <w:tab w:val="left" w:pos="9540"/>
        </w:tabs>
        <w:ind w:right="254"/>
        <w:rPr>
          <w:rFonts w:ascii="Arial" w:eastAsia="Arial Unicode MS" w:hAnsi="Arial" w:cs="Arial"/>
          <w:b/>
          <w:bCs/>
          <w:szCs w:val="20"/>
        </w:rPr>
      </w:pPr>
      <w:r w:rsidRPr="00253B0F">
        <w:rPr>
          <w:rFonts w:ascii="Arial" w:eastAsia="Arial Unicode MS" w:hAnsi="Arial" w:cs="Arial"/>
          <w:szCs w:val="20"/>
        </w:rPr>
        <w:t xml:space="preserve">Figure 2: </w:t>
      </w:r>
      <w:r w:rsidR="00860FC3" w:rsidRPr="00253B0F">
        <w:rPr>
          <w:rFonts w:ascii="Arial" w:eastAsia="Arial Unicode MS" w:hAnsi="Arial" w:cs="Arial"/>
          <w:szCs w:val="20"/>
        </w:rPr>
        <w:t xml:space="preserve">As a percentage of the total waiting list, </w:t>
      </w:r>
      <w:r w:rsidR="00EF769C" w:rsidRPr="00253B0F">
        <w:rPr>
          <w:rFonts w:ascii="Arial" w:eastAsia="Arial Unicode MS" w:hAnsi="Arial" w:cs="Arial"/>
          <w:szCs w:val="20"/>
        </w:rPr>
        <w:t xml:space="preserve">the number </w:t>
      </w:r>
      <w:r w:rsidR="00615EA0" w:rsidRPr="00253B0F">
        <w:rPr>
          <w:rFonts w:ascii="Arial" w:eastAsia="Arial Unicode MS" w:hAnsi="Arial" w:cs="Arial"/>
          <w:szCs w:val="20"/>
        </w:rPr>
        <w:t xml:space="preserve">of unavailable patients </w:t>
      </w:r>
      <w:r w:rsidR="00DC770B" w:rsidRPr="00253B0F">
        <w:rPr>
          <w:rFonts w:ascii="Arial" w:eastAsia="Arial Unicode MS" w:hAnsi="Arial" w:cs="Arial"/>
          <w:szCs w:val="20"/>
        </w:rPr>
        <w:t xml:space="preserve">was </w:t>
      </w:r>
      <w:r w:rsidR="00265C7F">
        <w:rPr>
          <w:rFonts w:ascii="Arial" w:eastAsia="Arial Unicode MS" w:hAnsi="Arial" w:cs="Arial"/>
          <w:szCs w:val="20"/>
        </w:rPr>
        <w:t>14</w:t>
      </w:r>
      <w:r w:rsidR="00DC770B" w:rsidRPr="00253B0F">
        <w:rPr>
          <w:rFonts w:ascii="Arial" w:eastAsia="Arial Unicode MS" w:hAnsi="Arial" w:cs="Arial"/>
          <w:szCs w:val="20"/>
        </w:rPr>
        <w:t xml:space="preserve">% </w:t>
      </w:r>
      <w:r w:rsidR="00EF769C" w:rsidRPr="00253B0F">
        <w:rPr>
          <w:rFonts w:ascii="Arial" w:eastAsia="Arial Unicode MS" w:hAnsi="Arial" w:cs="Arial"/>
          <w:szCs w:val="20"/>
        </w:rPr>
        <w:t>(</w:t>
      </w:r>
      <w:r w:rsidR="00265C7F">
        <w:rPr>
          <w:rFonts w:ascii="Arial" w:eastAsia="Arial Unicode MS" w:hAnsi="Arial" w:cs="Arial"/>
          <w:szCs w:val="20"/>
        </w:rPr>
        <w:t>46</w:t>
      </w:r>
      <w:r w:rsidR="004326EA" w:rsidRPr="00253B0F">
        <w:rPr>
          <w:rFonts w:ascii="Arial" w:eastAsia="Arial Unicode MS" w:hAnsi="Arial" w:cs="Arial"/>
          <w:szCs w:val="20"/>
        </w:rPr>
        <w:t xml:space="preserve"> patients) were for </w:t>
      </w:r>
      <w:r w:rsidR="00EF769C" w:rsidRPr="00253B0F">
        <w:rPr>
          <w:rFonts w:ascii="Arial" w:eastAsia="Arial Unicode MS" w:hAnsi="Arial" w:cs="Arial"/>
          <w:szCs w:val="20"/>
        </w:rPr>
        <w:t>medical</w:t>
      </w:r>
      <w:r w:rsidR="004326EA" w:rsidRPr="00253B0F">
        <w:rPr>
          <w:rFonts w:ascii="Arial" w:eastAsia="Arial Unicode MS" w:hAnsi="Arial" w:cs="Arial"/>
          <w:szCs w:val="20"/>
        </w:rPr>
        <w:t xml:space="preserve"> reason</w:t>
      </w:r>
      <w:r w:rsidR="00EF769C" w:rsidRPr="00253B0F">
        <w:rPr>
          <w:rFonts w:ascii="Arial" w:eastAsia="Arial Unicode MS" w:hAnsi="Arial" w:cs="Arial"/>
          <w:szCs w:val="20"/>
        </w:rPr>
        <w:t xml:space="preserve"> and </w:t>
      </w:r>
      <w:r w:rsidR="0091409E">
        <w:rPr>
          <w:rFonts w:ascii="Arial" w:eastAsia="Arial Unicode MS" w:hAnsi="Arial" w:cs="Arial"/>
          <w:szCs w:val="20"/>
        </w:rPr>
        <w:t>3.5</w:t>
      </w:r>
      <w:r w:rsidR="004326EA" w:rsidRPr="00253B0F">
        <w:rPr>
          <w:rFonts w:ascii="Arial" w:eastAsia="Arial Unicode MS" w:hAnsi="Arial" w:cs="Arial"/>
          <w:szCs w:val="20"/>
        </w:rPr>
        <w:t>% (</w:t>
      </w:r>
      <w:r w:rsidR="00265C7F">
        <w:rPr>
          <w:rFonts w:ascii="Arial" w:eastAsia="Arial Unicode MS" w:hAnsi="Arial" w:cs="Arial"/>
          <w:szCs w:val="20"/>
        </w:rPr>
        <w:t>12</w:t>
      </w:r>
      <w:r w:rsidR="004326EA" w:rsidRPr="00253B0F">
        <w:rPr>
          <w:rFonts w:ascii="Arial" w:eastAsia="Arial Unicode MS" w:hAnsi="Arial" w:cs="Arial"/>
          <w:szCs w:val="20"/>
        </w:rPr>
        <w:t xml:space="preserve">) were </w:t>
      </w:r>
      <w:r w:rsidR="00EF769C" w:rsidRPr="00253B0F">
        <w:rPr>
          <w:rFonts w:ascii="Arial" w:eastAsia="Arial Unicode MS" w:hAnsi="Arial" w:cs="Arial"/>
          <w:szCs w:val="20"/>
        </w:rPr>
        <w:t>patient</w:t>
      </w:r>
      <w:r w:rsidR="004326EA" w:rsidRPr="00253B0F">
        <w:rPr>
          <w:rFonts w:ascii="Arial" w:eastAsia="Arial Unicode MS" w:hAnsi="Arial" w:cs="Arial"/>
          <w:szCs w:val="20"/>
        </w:rPr>
        <w:t>s</w:t>
      </w:r>
      <w:r w:rsidR="00EF769C" w:rsidRPr="00253B0F">
        <w:rPr>
          <w:rFonts w:ascii="Arial" w:eastAsia="Arial Unicode MS" w:hAnsi="Arial" w:cs="Arial"/>
          <w:szCs w:val="20"/>
        </w:rPr>
        <w:t xml:space="preserve"> advised</w:t>
      </w:r>
      <w:r w:rsidR="004326EA" w:rsidRPr="00253B0F">
        <w:rPr>
          <w:rFonts w:ascii="Arial" w:eastAsia="Arial Unicode MS" w:hAnsi="Arial" w:cs="Arial"/>
          <w:szCs w:val="20"/>
        </w:rPr>
        <w:t xml:space="preserve"> unavailability</w:t>
      </w:r>
      <w:r w:rsidR="00EF769C" w:rsidRPr="00253B0F">
        <w:rPr>
          <w:rFonts w:ascii="Arial" w:eastAsia="Arial Unicode MS" w:hAnsi="Arial" w:cs="Arial"/>
          <w:szCs w:val="20"/>
        </w:rPr>
        <w:t xml:space="preserve">. </w:t>
      </w:r>
    </w:p>
    <w:p w:rsidR="00811786" w:rsidRPr="00A74392" w:rsidRDefault="00811786" w:rsidP="005F443E">
      <w:pPr>
        <w:tabs>
          <w:tab w:val="left" w:pos="9540"/>
        </w:tabs>
        <w:ind w:right="-122"/>
        <w:jc w:val="both"/>
        <w:rPr>
          <w:rFonts w:ascii="Arial" w:eastAsia="Arial Unicode MS" w:hAnsi="Arial" w:cs="Arial"/>
          <w:bCs/>
          <w:sz w:val="22"/>
          <w:szCs w:val="22"/>
          <w:highlight w:val="yellow"/>
        </w:rPr>
      </w:pPr>
    </w:p>
    <w:p w:rsidR="00170410" w:rsidRPr="00A74392" w:rsidRDefault="00170410" w:rsidP="005F443E">
      <w:pPr>
        <w:tabs>
          <w:tab w:val="left" w:pos="9540"/>
        </w:tabs>
        <w:ind w:right="-122"/>
        <w:jc w:val="both"/>
        <w:rPr>
          <w:rFonts w:ascii="Arial" w:eastAsia="Arial Unicode MS" w:hAnsi="Arial" w:cs="Arial"/>
          <w:bCs/>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71"/>
        <w:gridCol w:w="6797"/>
      </w:tblGrid>
      <w:tr w:rsidR="00C80F88" w:rsidRPr="00A74392" w:rsidTr="007C54D9">
        <w:tc>
          <w:tcPr>
            <w:tcW w:w="6771" w:type="dxa"/>
          </w:tcPr>
          <w:p w:rsidR="00C80F88" w:rsidRPr="00A74392" w:rsidRDefault="00C80F88" w:rsidP="00055427">
            <w:pPr>
              <w:tabs>
                <w:tab w:val="left" w:pos="2696"/>
              </w:tabs>
              <w:ind w:left="-142" w:right="-122"/>
              <w:jc w:val="both"/>
              <w:rPr>
                <w:rFonts w:ascii="Arial" w:eastAsia="Arial Unicode MS" w:hAnsi="Arial" w:cs="Arial"/>
                <w:noProof/>
                <w:sz w:val="20"/>
                <w:szCs w:val="20"/>
                <w:highlight w:val="yellow"/>
                <w:lang w:eastAsia="en-GB"/>
              </w:rPr>
            </w:pPr>
            <w:r w:rsidRPr="007C54D9">
              <w:rPr>
                <w:rFonts w:ascii="Arial" w:eastAsia="Arial Unicode MS" w:hAnsi="Arial" w:cs="Arial"/>
                <w:noProof/>
                <w:sz w:val="20"/>
                <w:szCs w:val="20"/>
                <w:lang w:eastAsia="en-GB"/>
              </w:rPr>
              <w:t>Figure 1</w:t>
            </w:r>
          </w:p>
        </w:tc>
        <w:tc>
          <w:tcPr>
            <w:tcW w:w="6797" w:type="dxa"/>
          </w:tcPr>
          <w:p w:rsidR="00C80F88" w:rsidRPr="00A74392" w:rsidRDefault="00C80F88" w:rsidP="00055427">
            <w:pPr>
              <w:tabs>
                <w:tab w:val="left" w:pos="9540"/>
              </w:tabs>
              <w:ind w:left="-108" w:right="-122"/>
              <w:jc w:val="both"/>
              <w:rPr>
                <w:rFonts w:ascii="Arial" w:eastAsia="Arial Unicode MS" w:hAnsi="Arial" w:cs="Arial"/>
                <w:noProof/>
                <w:sz w:val="20"/>
                <w:szCs w:val="20"/>
                <w:highlight w:val="yellow"/>
                <w:lang w:eastAsia="en-GB"/>
              </w:rPr>
            </w:pPr>
            <w:r w:rsidRPr="007C54D9">
              <w:rPr>
                <w:rFonts w:ascii="Arial" w:eastAsia="Arial Unicode MS" w:hAnsi="Arial" w:cs="Arial"/>
                <w:noProof/>
                <w:sz w:val="20"/>
                <w:szCs w:val="20"/>
                <w:lang w:eastAsia="en-GB"/>
              </w:rPr>
              <w:t>Figure 2</w:t>
            </w:r>
          </w:p>
        </w:tc>
      </w:tr>
      <w:tr w:rsidR="00811786" w:rsidRPr="00A74392" w:rsidTr="007C54D9">
        <w:trPr>
          <w:trHeight w:val="5737"/>
        </w:trPr>
        <w:tc>
          <w:tcPr>
            <w:tcW w:w="6771" w:type="dxa"/>
          </w:tcPr>
          <w:p w:rsidR="00811786" w:rsidRPr="00A74392" w:rsidRDefault="007E3FA3" w:rsidP="00055427">
            <w:pPr>
              <w:tabs>
                <w:tab w:val="left" w:pos="2696"/>
              </w:tabs>
              <w:ind w:left="-142" w:right="-122"/>
              <w:jc w:val="both"/>
              <w:rPr>
                <w:rFonts w:ascii="Arial" w:eastAsia="Arial Unicode MS" w:hAnsi="Arial" w:cs="Arial"/>
                <w:bCs/>
                <w:sz w:val="22"/>
                <w:szCs w:val="22"/>
                <w:highlight w:val="yellow"/>
              </w:rPr>
            </w:pPr>
            <w:r>
              <w:rPr>
                <w:rFonts w:ascii="Arial Narrow" w:eastAsia="Arial Unicode MS" w:hAnsi="Arial Narrow"/>
                <w:noProof/>
                <w:sz w:val="22"/>
                <w:szCs w:val="22"/>
                <w:lang w:eastAsia="en-GB"/>
              </w:rPr>
              <w:drawing>
                <wp:inline distT="0" distB="0" distL="0" distR="0">
                  <wp:extent cx="4309745" cy="3641725"/>
                  <wp:effectExtent l="19050" t="0" r="0" b="0"/>
                  <wp:docPr id="2" name="Picture 1" descr="11i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iT0"/>
                          <pic:cNvPicPr>
                            <a:picLocks noChangeAspect="1" noChangeArrowheads="1"/>
                          </pic:cNvPicPr>
                        </pic:nvPicPr>
                        <pic:blipFill>
                          <a:blip r:embed="rId13" cstate="print"/>
                          <a:srcRect/>
                          <a:stretch>
                            <a:fillRect/>
                          </a:stretch>
                        </pic:blipFill>
                        <pic:spPr bwMode="auto">
                          <a:xfrm>
                            <a:off x="0" y="0"/>
                            <a:ext cx="4309745" cy="3641725"/>
                          </a:xfrm>
                          <a:prstGeom prst="rect">
                            <a:avLst/>
                          </a:prstGeom>
                          <a:noFill/>
                          <a:ln w="9525">
                            <a:noFill/>
                            <a:miter lim="800000"/>
                            <a:headEnd/>
                            <a:tailEnd/>
                          </a:ln>
                        </pic:spPr>
                      </pic:pic>
                    </a:graphicData>
                  </a:graphic>
                </wp:inline>
              </w:drawing>
            </w:r>
          </w:p>
        </w:tc>
        <w:tc>
          <w:tcPr>
            <w:tcW w:w="6797" w:type="dxa"/>
          </w:tcPr>
          <w:p w:rsidR="00811786" w:rsidRPr="00A74392" w:rsidRDefault="007E3FA3" w:rsidP="00055427">
            <w:pPr>
              <w:tabs>
                <w:tab w:val="left" w:pos="9540"/>
              </w:tabs>
              <w:ind w:left="-108" w:right="-122"/>
              <w:jc w:val="both"/>
              <w:rPr>
                <w:rFonts w:ascii="Arial" w:eastAsia="Arial Unicode MS" w:hAnsi="Arial" w:cs="Arial"/>
                <w:bCs/>
                <w:sz w:val="22"/>
                <w:szCs w:val="22"/>
                <w:highlight w:val="yellow"/>
              </w:rPr>
            </w:pPr>
            <w:r>
              <w:rPr>
                <w:rFonts w:ascii="Arial Narrow" w:eastAsia="Arial Unicode MS" w:hAnsi="Arial Narrow"/>
                <w:noProof/>
                <w:sz w:val="22"/>
                <w:szCs w:val="22"/>
                <w:lang w:eastAsia="en-GB"/>
              </w:rPr>
              <w:drawing>
                <wp:inline distT="0" distB="0" distL="0" distR="0">
                  <wp:extent cx="4309745" cy="3641725"/>
                  <wp:effectExtent l="19050" t="0" r="0" b="0"/>
                  <wp:docPr id="3" name="Picture 2" descr="9i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iT0"/>
                          <pic:cNvPicPr>
                            <a:picLocks noChangeAspect="1" noChangeArrowheads="1"/>
                          </pic:cNvPicPr>
                        </pic:nvPicPr>
                        <pic:blipFill>
                          <a:blip r:embed="rId14" cstate="print"/>
                          <a:srcRect/>
                          <a:stretch>
                            <a:fillRect/>
                          </a:stretch>
                        </pic:blipFill>
                        <pic:spPr bwMode="auto">
                          <a:xfrm>
                            <a:off x="0" y="0"/>
                            <a:ext cx="4309745" cy="3641725"/>
                          </a:xfrm>
                          <a:prstGeom prst="rect">
                            <a:avLst/>
                          </a:prstGeom>
                          <a:noFill/>
                          <a:ln w="9525">
                            <a:noFill/>
                            <a:miter lim="800000"/>
                            <a:headEnd/>
                            <a:tailEnd/>
                          </a:ln>
                        </pic:spPr>
                      </pic:pic>
                    </a:graphicData>
                  </a:graphic>
                </wp:inline>
              </w:drawing>
            </w:r>
          </w:p>
        </w:tc>
      </w:tr>
    </w:tbl>
    <w:p w:rsidR="003B1E96" w:rsidRPr="00A74392" w:rsidRDefault="003B1E96" w:rsidP="00235F92">
      <w:pPr>
        <w:tabs>
          <w:tab w:val="left" w:pos="9540"/>
        </w:tabs>
        <w:ind w:right="-122"/>
        <w:jc w:val="both"/>
        <w:rPr>
          <w:rFonts w:ascii="Arial" w:eastAsia="Arial Unicode MS" w:hAnsi="Arial" w:cs="Arial"/>
          <w:bCs/>
          <w:sz w:val="22"/>
          <w:szCs w:val="22"/>
          <w:highlight w:val="yellow"/>
        </w:rPr>
      </w:pPr>
    </w:p>
    <w:p w:rsidR="00170410" w:rsidRPr="00A74392" w:rsidRDefault="00170410" w:rsidP="00235F92">
      <w:pPr>
        <w:tabs>
          <w:tab w:val="left" w:pos="9540"/>
        </w:tabs>
        <w:ind w:right="-122"/>
        <w:jc w:val="both"/>
        <w:rPr>
          <w:rFonts w:ascii="Arial" w:eastAsia="Arial Unicode MS" w:hAnsi="Arial" w:cs="Arial"/>
          <w:bCs/>
          <w:sz w:val="22"/>
          <w:szCs w:val="22"/>
          <w:highlight w:val="yellow"/>
        </w:rPr>
      </w:pPr>
    </w:p>
    <w:p w:rsidR="00170410" w:rsidRPr="00A74392" w:rsidRDefault="00170410" w:rsidP="00235F92">
      <w:pPr>
        <w:tabs>
          <w:tab w:val="left" w:pos="9540"/>
        </w:tabs>
        <w:ind w:right="-122"/>
        <w:jc w:val="both"/>
        <w:rPr>
          <w:rFonts w:ascii="Arial" w:eastAsia="Arial Unicode MS" w:hAnsi="Arial" w:cs="Arial"/>
          <w:bCs/>
          <w:sz w:val="22"/>
          <w:szCs w:val="22"/>
          <w:highlight w:val="yellow"/>
        </w:rPr>
      </w:pPr>
    </w:p>
    <w:p w:rsidR="000D2AD0" w:rsidRPr="00253B0F" w:rsidRDefault="00811786" w:rsidP="00235F92">
      <w:pPr>
        <w:tabs>
          <w:tab w:val="left" w:pos="9540"/>
        </w:tabs>
        <w:ind w:right="-122"/>
        <w:jc w:val="both"/>
        <w:rPr>
          <w:rFonts w:ascii="Arial" w:eastAsia="Arial Unicode MS" w:hAnsi="Arial" w:cs="Arial"/>
          <w:b/>
        </w:rPr>
      </w:pPr>
      <w:r w:rsidRPr="00253B0F">
        <w:rPr>
          <w:rFonts w:ascii="Arial" w:eastAsia="Arial Unicode MS" w:hAnsi="Arial" w:cs="Arial"/>
          <w:bCs/>
          <w:vanish/>
        </w:rPr>
        <w:cr/>
        <w:t>26h a total of 2 imentation.kforce plan tiated with the preffered model will be confirmede any barriers to the implimentation</w:t>
      </w:r>
      <w:r w:rsidR="00E56440" w:rsidRPr="00253B0F">
        <w:rPr>
          <w:rFonts w:ascii="Arial" w:eastAsia="Arial Unicode MS" w:hAnsi="Arial" w:cs="Arial"/>
          <w:b/>
          <w:bCs/>
        </w:rPr>
        <w:t>Thoracic Surgery Inpatient Waiting List</w:t>
      </w:r>
      <w:r w:rsidR="00E56440" w:rsidRPr="00253B0F">
        <w:rPr>
          <w:rFonts w:ascii="Arial" w:eastAsia="Arial Unicode MS" w:hAnsi="Arial" w:cs="Arial"/>
          <w:b/>
        </w:rPr>
        <w:t xml:space="preserve"> </w:t>
      </w:r>
    </w:p>
    <w:p w:rsidR="00235F92" w:rsidRPr="00253B0F" w:rsidRDefault="00235F92" w:rsidP="00235F92">
      <w:pPr>
        <w:tabs>
          <w:tab w:val="left" w:pos="9540"/>
        </w:tabs>
        <w:ind w:right="-122"/>
        <w:jc w:val="both"/>
        <w:rPr>
          <w:rFonts w:ascii="Arial" w:eastAsia="Arial Unicode MS" w:hAnsi="Arial" w:cs="Arial"/>
          <w:b/>
        </w:rPr>
      </w:pPr>
    </w:p>
    <w:p w:rsidR="005F443E" w:rsidRPr="00253B0F" w:rsidRDefault="005F443E" w:rsidP="005F443E">
      <w:pPr>
        <w:pStyle w:val="ListParagraph"/>
        <w:tabs>
          <w:tab w:val="left" w:pos="9540"/>
        </w:tabs>
        <w:spacing w:after="0" w:line="240" w:lineRule="auto"/>
        <w:ind w:left="0" w:right="-122"/>
        <w:jc w:val="both"/>
        <w:rPr>
          <w:rFonts w:ascii="Arial" w:eastAsia="Arial Unicode MS" w:hAnsi="Arial" w:cs="Arial"/>
          <w:bCs/>
          <w:sz w:val="24"/>
          <w:szCs w:val="24"/>
        </w:rPr>
      </w:pPr>
      <w:r w:rsidRPr="00253B0F">
        <w:rPr>
          <w:rFonts w:ascii="Arial" w:eastAsia="Arial Unicode MS" w:hAnsi="Arial" w:cs="Arial"/>
          <w:bCs/>
          <w:sz w:val="24"/>
          <w:szCs w:val="24"/>
        </w:rPr>
        <w:t xml:space="preserve">As of </w:t>
      </w:r>
      <w:r w:rsidR="005362F9">
        <w:rPr>
          <w:rFonts w:ascii="Arial" w:eastAsia="Arial Unicode MS" w:hAnsi="Arial" w:cs="Arial"/>
          <w:bCs/>
          <w:sz w:val="24"/>
          <w:szCs w:val="24"/>
        </w:rPr>
        <w:t>4 April</w:t>
      </w:r>
      <w:r w:rsidR="006B4D21" w:rsidRPr="00253B0F">
        <w:rPr>
          <w:rFonts w:ascii="Arial" w:eastAsia="Arial Unicode MS" w:hAnsi="Arial" w:cs="Arial"/>
          <w:bCs/>
        </w:rPr>
        <w:t xml:space="preserve"> 2019 </w:t>
      </w:r>
      <w:r w:rsidRPr="00253B0F">
        <w:rPr>
          <w:rFonts w:ascii="Arial" w:eastAsia="Arial Unicode MS" w:hAnsi="Arial" w:cs="Arial"/>
          <w:bCs/>
          <w:sz w:val="24"/>
          <w:szCs w:val="24"/>
        </w:rPr>
        <w:t xml:space="preserve">there were </w:t>
      </w:r>
      <w:r w:rsidR="005362F9">
        <w:rPr>
          <w:rFonts w:ascii="Arial" w:eastAsia="Arial Unicode MS" w:hAnsi="Arial" w:cs="Arial"/>
          <w:bCs/>
          <w:sz w:val="24"/>
          <w:szCs w:val="24"/>
        </w:rPr>
        <w:t>89</w:t>
      </w:r>
      <w:r w:rsidRPr="00253B0F">
        <w:rPr>
          <w:rFonts w:ascii="Arial" w:eastAsia="Arial Unicode MS" w:hAnsi="Arial" w:cs="Arial"/>
          <w:bCs/>
          <w:sz w:val="24"/>
          <w:szCs w:val="24"/>
        </w:rPr>
        <w:t xml:space="preserve"> patients </w:t>
      </w:r>
      <w:r w:rsidR="00170410" w:rsidRPr="00253B0F">
        <w:rPr>
          <w:rFonts w:ascii="Arial" w:eastAsia="Arial Unicode MS" w:hAnsi="Arial" w:cs="Arial"/>
          <w:bCs/>
          <w:sz w:val="24"/>
          <w:szCs w:val="24"/>
        </w:rPr>
        <w:t>(Figure</w:t>
      </w:r>
      <w:r w:rsidR="00B838B1" w:rsidRPr="00253B0F">
        <w:rPr>
          <w:rFonts w:ascii="Arial" w:eastAsia="Arial Unicode MS" w:hAnsi="Arial" w:cs="Arial"/>
          <w:bCs/>
          <w:sz w:val="24"/>
          <w:szCs w:val="24"/>
        </w:rPr>
        <w:t xml:space="preserve"> 4) </w:t>
      </w:r>
      <w:r w:rsidRPr="00253B0F">
        <w:rPr>
          <w:rFonts w:ascii="Arial" w:eastAsia="Arial Unicode MS" w:hAnsi="Arial" w:cs="Arial"/>
          <w:bCs/>
          <w:sz w:val="24"/>
          <w:szCs w:val="24"/>
        </w:rPr>
        <w:t>on the Thoracic Surgery Inpatient waiting list</w:t>
      </w:r>
      <w:r w:rsidR="00170410" w:rsidRPr="00253B0F">
        <w:rPr>
          <w:rFonts w:ascii="Arial" w:eastAsia="Arial Unicode MS" w:hAnsi="Arial" w:cs="Arial"/>
          <w:bCs/>
          <w:sz w:val="24"/>
          <w:szCs w:val="24"/>
        </w:rPr>
        <w:t>.</w:t>
      </w:r>
    </w:p>
    <w:p w:rsidR="005F443E" w:rsidRPr="00253B0F" w:rsidRDefault="005F443E" w:rsidP="005F443E">
      <w:pPr>
        <w:pStyle w:val="ListParagraph"/>
        <w:tabs>
          <w:tab w:val="left" w:pos="9540"/>
        </w:tabs>
        <w:spacing w:after="0" w:line="240" w:lineRule="auto"/>
        <w:ind w:left="0" w:right="-122"/>
        <w:jc w:val="both"/>
        <w:rPr>
          <w:rFonts w:ascii="Arial" w:eastAsia="Arial Unicode MS" w:hAnsi="Arial" w:cs="Arial"/>
          <w:bCs/>
          <w:sz w:val="24"/>
          <w:szCs w:val="24"/>
        </w:rPr>
      </w:pPr>
    </w:p>
    <w:p w:rsidR="005F443E" w:rsidRPr="00253B0F" w:rsidRDefault="005F443E" w:rsidP="005F443E">
      <w:pPr>
        <w:pStyle w:val="ListParagraph"/>
        <w:tabs>
          <w:tab w:val="left" w:pos="9540"/>
        </w:tabs>
        <w:spacing w:after="0" w:line="240" w:lineRule="auto"/>
        <w:ind w:left="0" w:right="-122"/>
        <w:jc w:val="both"/>
        <w:rPr>
          <w:rFonts w:ascii="Arial" w:eastAsia="Arial Unicode MS" w:hAnsi="Arial" w:cs="Arial"/>
          <w:bCs/>
          <w:sz w:val="24"/>
          <w:szCs w:val="24"/>
        </w:rPr>
      </w:pPr>
      <w:r w:rsidRPr="00253B0F">
        <w:rPr>
          <w:rFonts w:ascii="Arial" w:eastAsia="Arial Unicode MS" w:hAnsi="Arial" w:cs="Arial"/>
          <w:bCs/>
          <w:sz w:val="24"/>
          <w:szCs w:val="24"/>
        </w:rPr>
        <w:t xml:space="preserve">The distribution of patients is </w:t>
      </w:r>
      <w:r w:rsidR="005362F9">
        <w:rPr>
          <w:rFonts w:ascii="Arial" w:eastAsia="Arial Unicode MS" w:hAnsi="Arial" w:cs="Arial"/>
          <w:bCs/>
          <w:sz w:val="24"/>
          <w:szCs w:val="24"/>
        </w:rPr>
        <w:t>83</w:t>
      </w:r>
      <w:r w:rsidRPr="00253B0F">
        <w:rPr>
          <w:rFonts w:ascii="Arial" w:eastAsia="Arial Unicode MS" w:hAnsi="Arial" w:cs="Arial"/>
          <w:bCs/>
          <w:sz w:val="24"/>
          <w:szCs w:val="24"/>
        </w:rPr>
        <w:t>% (</w:t>
      </w:r>
      <w:r w:rsidR="005362F9">
        <w:rPr>
          <w:rFonts w:ascii="Arial" w:eastAsia="Arial Unicode MS" w:hAnsi="Arial" w:cs="Arial"/>
          <w:bCs/>
          <w:sz w:val="24"/>
          <w:szCs w:val="24"/>
        </w:rPr>
        <w:t>74</w:t>
      </w:r>
      <w:r w:rsidR="00A13A86" w:rsidRPr="00253B0F">
        <w:rPr>
          <w:rFonts w:ascii="Arial" w:eastAsia="Arial Unicode MS" w:hAnsi="Arial" w:cs="Arial"/>
          <w:bCs/>
          <w:sz w:val="24"/>
          <w:szCs w:val="24"/>
        </w:rPr>
        <w:t xml:space="preserve"> patients</w:t>
      </w:r>
      <w:r w:rsidRPr="00253B0F">
        <w:rPr>
          <w:rFonts w:ascii="Arial" w:eastAsia="Arial Unicode MS" w:hAnsi="Arial" w:cs="Arial"/>
          <w:bCs/>
          <w:sz w:val="24"/>
          <w:szCs w:val="24"/>
        </w:rPr>
        <w:t>) on the available waiting list</w:t>
      </w:r>
      <w:r w:rsidR="00C56A35" w:rsidRPr="00253B0F">
        <w:rPr>
          <w:rFonts w:ascii="Arial" w:eastAsia="Arial Unicode MS" w:hAnsi="Arial" w:cs="Arial"/>
          <w:bCs/>
          <w:sz w:val="24"/>
          <w:szCs w:val="24"/>
        </w:rPr>
        <w:t xml:space="preserve"> and</w:t>
      </w:r>
      <w:r w:rsidR="00A13A86" w:rsidRPr="00253B0F">
        <w:rPr>
          <w:rFonts w:ascii="Arial" w:eastAsia="Arial Unicode MS" w:hAnsi="Arial" w:cs="Arial"/>
          <w:bCs/>
          <w:sz w:val="24"/>
          <w:szCs w:val="24"/>
        </w:rPr>
        <w:t xml:space="preserve"> </w:t>
      </w:r>
      <w:r w:rsidR="005362F9">
        <w:rPr>
          <w:rFonts w:ascii="Arial" w:eastAsia="Arial Unicode MS" w:hAnsi="Arial" w:cs="Arial"/>
          <w:bCs/>
          <w:sz w:val="24"/>
          <w:szCs w:val="24"/>
        </w:rPr>
        <w:t>17</w:t>
      </w:r>
      <w:r w:rsidRPr="00253B0F">
        <w:rPr>
          <w:rFonts w:ascii="Arial" w:eastAsia="Arial Unicode MS" w:hAnsi="Arial" w:cs="Arial"/>
          <w:bCs/>
          <w:sz w:val="24"/>
          <w:szCs w:val="24"/>
        </w:rPr>
        <w:t>% (</w:t>
      </w:r>
      <w:r w:rsidR="005362F9">
        <w:rPr>
          <w:rFonts w:ascii="Arial" w:eastAsia="Arial Unicode MS" w:hAnsi="Arial" w:cs="Arial"/>
          <w:bCs/>
          <w:sz w:val="24"/>
          <w:szCs w:val="24"/>
        </w:rPr>
        <w:t>15</w:t>
      </w:r>
      <w:r w:rsidR="00A13A86" w:rsidRPr="00253B0F">
        <w:rPr>
          <w:rFonts w:ascii="Arial" w:eastAsia="Arial Unicode MS" w:hAnsi="Arial" w:cs="Arial"/>
          <w:bCs/>
          <w:sz w:val="24"/>
          <w:szCs w:val="24"/>
        </w:rPr>
        <w:t xml:space="preserve"> patients</w:t>
      </w:r>
      <w:r w:rsidRPr="00253B0F">
        <w:rPr>
          <w:rFonts w:ascii="Arial" w:eastAsia="Arial Unicode MS" w:hAnsi="Arial" w:cs="Arial"/>
          <w:bCs/>
          <w:sz w:val="24"/>
          <w:szCs w:val="24"/>
        </w:rPr>
        <w:t>)</w:t>
      </w:r>
      <w:r w:rsidR="00C56A35" w:rsidRPr="00253B0F">
        <w:rPr>
          <w:rFonts w:ascii="Arial" w:eastAsia="Arial Unicode MS" w:hAnsi="Arial" w:cs="Arial"/>
          <w:bCs/>
          <w:sz w:val="24"/>
          <w:szCs w:val="24"/>
        </w:rPr>
        <w:t xml:space="preserve"> were</w:t>
      </w:r>
      <w:r w:rsidRPr="00253B0F">
        <w:rPr>
          <w:rFonts w:ascii="Arial" w:eastAsia="Arial Unicode MS" w:hAnsi="Arial" w:cs="Arial"/>
          <w:bCs/>
          <w:sz w:val="24"/>
          <w:szCs w:val="24"/>
        </w:rPr>
        <w:t xml:space="preserve"> on the unavailable list</w:t>
      </w:r>
      <w:r w:rsidR="00170410" w:rsidRPr="00253B0F">
        <w:rPr>
          <w:rFonts w:ascii="Arial" w:eastAsia="Arial Unicode MS" w:hAnsi="Arial" w:cs="Arial"/>
          <w:bCs/>
          <w:sz w:val="24"/>
          <w:szCs w:val="24"/>
        </w:rPr>
        <w:t>.</w:t>
      </w:r>
      <w:r w:rsidR="00B838B1" w:rsidRPr="00253B0F">
        <w:rPr>
          <w:rFonts w:ascii="Arial" w:eastAsia="Arial Unicode MS" w:hAnsi="Arial" w:cs="Arial"/>
          <w:bCs/>
          <w:sz w:val="24"/>
          <w:szCs w:val="24"/>
        </w:rPr>
        <w:t xml:space="preserve"> </w:t>
      </w:r>
    </w:p>
    <w:p w:rsidR="00E56440" w:rsidRPr="00253B0F" w:rsidRDefault="00E56440" w:rsidP="00E56440">
      <w:pPr>
        <w:pStyle w:val="ListParagraph"/>
        <w:tabs>
          <w:tab w:val="left" w:pos="9540"/>
        </w:tabs>
        <w:spacing w:after="0" w:line="240" w:lineRule="auto"/>
        <w:ind w:left="0" w:right="-122"/>
        <w:jc w:val="both"/>
        <w:rPr>
          <w:rFonts w:ascii="Arial" w:eastAsia="Arial Unicode MS" w:hAnsi="Arial" w:cs="Arial"/>
          <w:bCs/>
          <w:sz w:val="24"/>
          <w:szCs w:val="24"/>
        </w:rPr>
      </w:pPr>
    </w:p>
    <w:p w:rsidR="00235F92" w:rsidRPr="00253B0F" w:rsidRDefault="00050882" w:rsidP="00E56440">
      <w:pPr>
        <w:pStyle w:val="ListParagraph"/>
        <w:tabs>
          <w:tab w:val="left" w:pos="9540"/>
        </w:tabs>
        <w:spacing w:after="0" w:line="240" w:lineRule="auto"/>
        <w:ind w:left="0" w:right="-122"/>
        <w:jc w:val="both"/>
        <w:rPr>
          <w:rFonts w:ascii="Arial" w:eastAsia="Arial Unicode MS" w:hAnsi="Arial" w:cs="Arial"/>
          <w:bCs/>
          <w:sz w:val="24"/>
          <w:szCs w:val="24"/>
        </w:rPr>
      </w:pPr>
      <w:r w:rsidRPr="00253B0F">
        <w:rPr>
          <w:rFonts w:ascii="Arial" w:eastAsia="Arial Unicode MS" w:hAnsi="Arial" w:cs="Arial"/>
          <w:bCs/>
          <w:sz w:val="24"/>
          <w:szCs w:val="24"/>
        </w:rPr>
        <w:t xml:space="preserve">Figure 5: </w:t>
      </w:r>
      <w:r w:rsidR="00E56440" w:rsidRPr="00253B0F">
        <w:rPr>
          <w:rFonts w:ascii="Arial" w:eastAsia="Arial Unicode MS" w:hAnsi="Arial" w:cs="Arial"/>
          <w:bCs/>
          <w:sz w:val="24"/>
          <w:szCs w:val="24"/>
        </w:rPr>
        <w:t xml:space="preserve">As a percentage of the total waiting list </w:t>
      </w:r>
      <w:r w:rsidR="00D367E0" w:rsidRPr="00253B0F">
        <w:rPr>
          <w:rFonts w:ascii="Arial" w:eastAsia="Arial Unicode MS" w:hAnsi="Arial" w:cs="Arial"/>
          <w:bCs/>
          <w:sz w:val="24"/>
          <w:szCs w:val="24"/>
        </w:rPr>
        <w:t xml:space="preserve">there </w:t>
      </w:r>
      <w:r w:rsidR="00ED24A1" w:rsidRPr="00253B0F">
        <w:rPr>
          <w:rFonts w:ascii="Arial" w:eastAsia="Arial Unicode MS" w:hAnsi="Arial" w:cs="Arial"/>
          <w:bCs/>
          <w:sz w:val="24"/>
          <w:szCs w:val="24"/>
        </w:rPr>
        <w:t xml:space="preserve">were </w:t>
      </w:r>
      <w:r w:rsidR="007E0418">
        <w:rPr>
          <w:rFonts w:ascii="Arial" w:eastAsia="Arial Unicode MS" w:hAnsi="Arial" w:cs="Arial"/>
          <w:bCs/>
          <w:sz w:val="24"/>
          <w:szCs w:val="24"/>
        </w:rPr>
        <w:t>5</w:t>
      </w:r>
      <w:r w:rsidR="00140E1D" w:rsidRPr="00253B0F">
        <w:rPr>
          <w:rFonts w:ascii="Arial" w:eastAsia="Arial Unicode MS" w:hAnsi="Arial" w:cs="Arial"/>
          <w:bCs/>
          <w:sz w:val="24"/>
          <w:szCs w:val="24"/>
        </w:rPr>
        <w:t xml:space="preserve"> patients (</w:t>
      </w:r>
      <w:r w:rsidR="009133C7" w:rsidRPr="00253B0F">
        <w:rPr>
          <w:rFonts w:ascii="Arial" w:eastAsia="Arial Unicode MS" w:hAnsi="Arial" w:cs="Arial"/>
          <w:bCs/>
          <w:sz w:val="24"/>
          <w:szCs w:val="24"/>
        </w:rPr>
        <w:t>6</w:t>
      </w:r>
      <w:r w:rsidR="00140E1D" w:rsidRPr="00253B0F">
        <w:rPr>
          <w:rFonts w:ascii="Arial" w:eastAsia="Arial Unicode MS" w:hAnsi="Arial" w:cs="Arial"/>
          <w:bCs/>
          <w:sz w:val="24"/>
          <w:szCs w:val="24"/>
        </w:rPr>
        <w:t>%)</w:t>
      </w:r>
      <w:r w:rsidR="00170410" w:rsidRPr="00253B0F">
        <w:rPr>
          <w:rFonts w:ascii="Arial" w:eastAsia="Arial Unicode MS" w:hAnsi="Arial" w:cs="Arial"/>
          <w:bCs/>
          <w:sz w:val="24"/>
          <w:szCs w:val="24"/>
        </w:rPr>
        <w:t xml:space="preserve"> </w:t>
      </w:r>
      <w:r w:rsidR="00E56440" w:rsidRPr="00253B0F">
        <w:rPr>
          <w:rFonts w:ascii="Arial" w:eastAsia="Arial Unicode MS" w:hAnsi="Arial" w:cs="Arial"/>
          <w:bCs/>
          <w:sz w:val="24"/>
          <w:szCs w:val="24"/>
        </w:rPr>
        <w:t xml:space="preserve">medically unavailable </w:t>
      </w:r>
      <w:r w:rsidR="00D367E0" w:rsidRPr="00253B0F">
        <w:rPr>
          <w:rFonts w:ascii="Arial" w:eastAsia="Arial Unicode MS" w:hAnsi="Arial" w:cs="Arial"/>
          <w:bCs/>
          <w:sz w:val="24"/>
          <w:szCs w:val="24"/>
        </w:rPr>
        <w:t xml:space="preserve">patients </w:t>
      </w:r>
      <w:r w:rsidR="00E56440" w:rsidRPr="00253B0F">
        <w:rPr>
          <w:rFonts w:ascii="Arial" w:eastAsia="Arial Unicode MS" w:hAnsi="Arial" w:cs="Arial"/>
          <w:bCs/>
          <w:sz w:val="24"/>
          <w:szCs w:val="24"/>
        </w:rPr>
        <w:t xml:space="preserve">and </w:t>
      </w:r>
      <w:r w:rsidR="007E0418">
        <w:rPr>
          <w:rFonts w:ascii="Arial" w:eastAsia="Arial Unicode MS" w:hAnsi="Arial" w:cs="Arial"/>
          <w:bCs/>
          <w:sz w:val="24"/>
          <w:szCs w:val="24"/>
        </w:rPr>
        <w:t>10</w:t>
      </w:r>
      <w:r w:rsidR="00E56440" w:rsidRPr="00253B0F">
        <w:rPr>
          <w:rFonts w:ascii="Arial" w:eastAsia="Arial Unicode MS" w:hAnsi="Arial" w:cs="Arial"/>
          <w:bCs/>
          <w:sz w:val="24"/>
          <w:szCs w:val="24"/>
        </w:rPr>
        <w:t xml:space="preserve"> patient</w:t>
      </w:r>
      <w:r w:rsidR="00C54207" w:rsidRPr="00253B0F">
        <w:rPr>
          <w:rFonts w:ascii="Arial" w:eastAsia="Arial Unicode MS" w:hAnsi="Arial" w:cs="Arial"/>
          <w:bCs/>
          <w:sz w:val="24"/>
          <w:szCs w:val="24"/>
        </w:rPr>
        <w:t>s</w:t>
      </w:r>
      <w:r w:rsidR="00ED24A1" w:rsidRPr="00253B0F">
        <w:rPr>
          <w:rFonts w:ascii="Arial" w:eastAsia="Arial Unicode MS" w:hAnsi="Arial" w:cs="Arial"/>
          <w:bCs/>
          <w:sz w:val="24"/>
          <w:szCs w:val="24"/>
        </w:rPr>
        <w:t xml:space="preserve"> (</w:t>
      </w:r>
      <w:r w:rsidR="007E0418">
        <w:rPr>
          <w:rFonts w:ascii="Arial" w:eastAsia="Arial Unicode MS" w:hAnsi="Arial" w:cs="Arial"/>
          <w:bCs/>
          <w:sz w:val="24"/>
          <w:szCs w:val="24"/>
        </w:rPr>
        <w:t>11</w:t>
      </w:r>
      <w:r w:rsidR="00ED24A1" w:rsidRPr="00253B0F">
        <w:rPr>
          <w:rFonts w:ascii="Arial" w:eastAsia="Arial Unicode MS" w:hAnsi="Arial" w:cs="Arial"/>
          <w:bCs/>
          <w:sz w:val="24"/>
          <w:szCs w:val="24"/>
        </w:rPr>
        <w:t>%)</w:t>
      </w:r>
      <w:r w:rsidR="00E56440" w:rsidRPr="00253B0F">
        <w:rPr>
          <w:rFonts w:ascii="Arial" w:eastAsia="Arial Unicode MS" w:hAnsi="Arial" w:cs="Arial"/>
          <w:bCs/>
          <w:sz w:val="24"/>
          <w:szCs w:val="24"/>
        </w:rPr>
        <w:t xml:space="preserve"> advised </w:t>
      </w:r>
      <w:r w:rsidR="00ED24A1" w:rsidRPr="00253B0F">
        <w:rPr>
          <w:rFonts w:ascii="Arial" w:eastAsia="Arial Unicode MS" w:hAnsi="Arial" w:cs="Arial"/>
          <w:bCs/>
          <w:sz w:val="24"/>
          <w:szCs w:val="24"/>
        </w:rPr>
        <w:t xml:space="preserve">that they were </w:t>
      </w:r>
      <w:r w:rsidR="00E56440" w:rsidRPr="00253B0F">
        <w:rPr>
          <w:rFonts w:ascii="Arial" w:eastAsia="Arial Unicode MS" w:hAnsi="Arial" w:cs="Arial"/>
          <w:bCs/>
          <w:sz w:val="24"/>
          <w:szCs w:val="24"/>
        </w:rPr>
        <w:t>unavailab</w:t>
      </w:r>
      <w:r w:rsidR="002F6F39" w:rsidRPr="00253B0F">
        <w:rPr>
          <w:rFonts w:ascii="Arial" w:eastAsia="Arial Unicode MS" w:hAnsi="Arial" w:cs="Arial"/>
          <w:bCs/>
          <w:sz w:val="24"/>
          <w:szCs w:val="24"/>
        </w:rPr>
        <w:t>l</w:t>
      </w:r>
      <w:r w:rsidR="00ED24A1" w:rsidRPr="00253B0F">
        <w:rPr>
          <w:rFonts w:ascii="Arial" w:eastAsia="Arial Unicode MS" w:hAnsi="Arial" w:cs="Arial"/>
          <w:bCs/>
          <w:sz w:val="24"/>
          <w:szCs w:val="24"/>
        </w:rPr>
        <w:t>e</w:t>
      </w:r>
      <w:r w:rsidR="00E56440" w:rsidRPr="00253B0F">
        <w:rPr>
          <w:rFonts w:ascii="Arial" w:eastAsia="Arial Unicode MS" w:hAnsi="Arial" w:cs="Arial"/>
          <w:bCs/>
          <w:sz w:val="24"/>
          <w:szCs w:val="24"/>
        </w:rPr>
        <w:t>.</w:t>
      </w:r>
      <w:r w:rsidR="0067239F" w:rsidRPr="00253B0F">
        <w:rPr>
          <w:rFonts w:ascii="Arial" w:eastAsia="Arial Unicode MS" w:hAnsi="Arial" w:cs="Arial"/>
          <w:bCs/>
          <w:sz w:val="24"/>
          <w:szCs w:val="24"/>
        </w:rPr>
        <w:t xml:space="preserve">  </w:t>
      </w:r>
    </w:p>
    <w:p w:rsidR="00AA763B" w:rsidRPr="00A74392" w:rsidRDefault="00AA763B" w:rsidP="00E56440">
      <w:pPr>
        <w:pStyle w:val="ListParagraph"/>
        <w:tabs>
          <w:tab w:val="left" w:pos="9540"/>
        </w:tabs>
        <w:spacing w:after="0" w:line="240" w:lineRule="auto"/>
        <w:ind w:left="0" w:right="-122"/>
        <w:jc w:val="both"/>
        <w:rPr>
          <w:rFonts w:ascii="Arial" w:eastAsia="Arial Unicode MS" w:hAnsi="Arial" w:cs="Arial"/>
          <w:bCs/>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71"/>
        <w:gridCol w:w="6520"/>
      </w:tblGrid>
      <w:tr w:rsidR="00C80F88" w:rsidRPr="00A74392" w:rsidTr="007C54D9">
        <w:tc>
          <w:tcPr>
            <w:tcW w:w="6771" w:type="dxa"/>
          </w:tcPr>
          <w:p w:rsidR="00C80F88" w:rsidRPr="00A74392" w:rsidRDefault="00C80F88" w:rsidP="00055427">
            <w:pPr>
              <w:pStyle w:val="ListParagraph"/>
              <w:tabs>
                <w:tab w:val="left" w:pos="9540"/>
              </w:tabs>
              <w:spacing w:after="0" w:line="240" w:lineRule="auto"/>
              <w:ind w:left="-142" w:right="-122"/>
              <w:jc w:val="both"/>
              <w:rPr>
                <w:rFonts w:ascii="Arial" w:eastAsia="Arial Unicode MS" w:hAnsi="Arial" w:cs="Arial"/>
                <w:noProof/>
                <w:sz w:val="20"/>
                <w:szCs w:val="20"/>
                <w:highlight w:val="yellow"/>
                <w:lang w:eastAsia="en-GB"/>
              </w:rPr>
            </w:pPr>
            <w:r w:rsidRPr="00AD5686">
              <w:rPr>
                <w:rFonts w:ascii="Arial" w:eastAsia="Arial Unicode MS" w:hAnsi="Arial" w:cs="Arial"/>
                <w:noProof/>
                <w:sz w:val="20"/>
                <w:szCs w:val="20"/>
                <w:lang w:eastAsia="en-GB"/>
              </w:rPr>
              <w:t xml:space="preserve">Figure </w:t>
            </w:r>
            <w:r w:rsidR="00A13A86" w:rsidRPr="00AD5686">
              <w:rPr>
                <w:rFonts w:ascii="Arial" w:eastAsia="Arial Unicode MS" w:hAnsi="Arial" w:cs="Arial"/>
                <w:noProof/>
                <w:sz w:val="20"/>
                <w:szCs w:val="20"/>
                <w:lang w:eastAsia="en-GB"/>
              </w:rPr>
              <w:t>4</w:t>
            </w:r>
          </w:p>
        </w:tc>
        <w:tc>
          <w:tcPr>
            <w:tcW w:w="6520" w:type="dxa"/>
          </w:tcPr>
          <w:p w:rsidR="00C80F88" w:rsidRPr="00A74392" w:rsidRDefault="00C80F88" w:rsidP="00055427">
            <w:pPr>
              <w:pStyle w:val="ListParagraph"/>
              <w:tabs>
                <w:tab w:val="left" w:pos="9540"/>
              </w:tabs>
              <w:spacing w:after="0" w:line="240" w:lineRule="auto"/>
              <w:ind w:left="-108" w:right="-122"/>
              <w:jc w:val="both"/>
              <w:rPr>
                <w:rFonts w:ascii="Arial" w:eastAsia="Arial Unicode MS" w:hAnsi="Arial" w:cs="Arial"/>
                <w:noProof/>
                <w:sz w:val="20"/>
                <w:szCs w:val="20"/>
                <w:highlight w:val="yellow"/>
                <w:lang w:eastAsia="en-GB"/>
              </w:rPr>
            </w:pPr>
            <w:r w:rsidRPr="00AD5686">
              <w:rPr>
                <w:rFonts w:ascii="Arial" w:eastAsia="Arial Unicode MS" w:hAnsi="Arial" w:cs="Arial"/>
                <w:noProof/>
                <w:sz w:val="20"/>
                <w:szCs w:val="20"/>
                <w:lang w:eastAsia="en-GB"/>
              </w:rPr>
              <w:t xml:space="preserve">Figure </w:t>
            </w:r>
            <w:r w:rsidR="00A13A86" w:rsidRPr="00AD5686">
              <w:rPr>
                <w:rFonts w:ascii="Arial" w:eastAsia="Arial Unicode MS" w:hAnsi="Arial" w:cs="Arial"/>
                <w:noProof/>
                <w:sz w:val="20"/>
                <w:szCs w:val="20"/>
                <w:lang w:eastAsia="en-GB"/>
              </w:rPr>
              <w:t>5</w:t>
            </w:r>
          </w:p>
        </w:tc>
      </w:tr>
      <w:tr w:rsidR="00235F92" w:rsidRPr="00A74392" w:rsidTr="007C54D9">
        <w:trPr>
          <w:trHeight w:val="5550"/>
        </w:trPr>
        <w:tc>
          <w:tcPr>
            <w:tcW w:w="6771" w:type="dxa"/>
          </w:tcPr>
          <w:p w:rsidR="00235F92" w:rsidRPr="00A74392" w:rsidRDefault="007E3FA3" w:rsidP="00055427">
            <w:pPr>
              <w:pStyle w:val="ListParagraph"/>
              <w:tabs>
                <w:tab w:val="left" w:pos="9540"/>
              </w:tabs>
              <w:spacing w:after="0" w:line="240" w:lineRule="auto"/>
              <w:ind w:left="-142" w:right="-122"/>
              <w:jc w:val="both"/>
              <w:rPr>
                <w:rFonts w:ascii="Arial" w:eastAsia="Arial Unicode MS" w:hAnsi="Arial" w:cs="Arial"/>
                <w:bCs/>
                <w:highlight w:val="yellow"/>
              </w:rPr>
            </w:pPr>
            <w:r>
              <w:rPr>
                <w:rFonts w:ascii="Arial Narrow" w:eastAsia="Arial Unicode MS" w:hAnsi="Arial Narrow" w:cs="Arial"/>
                <w:b/>
                <w:noProof/>
                <w:lang w:eastAsia="en-GB"/>
              </w:rPr>
              <w:drawing>
                <wp:inline distT="0" distB="0" distL="0" distR="0">
                  <wp:extent cx="4237990" cy="3530600"/>
                  <wp:effectExtent l="1905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4237990" cy="3530600"/>
                          </a:xfrm>
                          <a:prstGeom prst="rect">
                            <a:avLst/>
                          </a:prstGeom>
                          <a:noFill/>
                          <a:ln w="9525">
                            <a:noFill/>
                            <a:miter lim="800000"/>
                            <a:headEnd/>
                            <a:tailEnd/>
                          </a:ln>
                        </pic:spPr>
                      </pic:pic>
                    </a:graphicData>
                  </a:graphic>
                </wp:inline>
              </w:drawing>
            </w:r>
          </w:p>
        </w:tc>
        <w:tc>
          <w:tcPr>
            <w:tcW w:w="6520" w:type="dxa"/>
          </w:tcPr>
          <w:p w:rsidR="00235F92" w:rsidRPr="00A74392" w:rsidRDefault="007E3FA3" w:rsidP="00055427">
            <w:pPr>
              <w:pStyle w:val="ListParagraph"/>
              <w:tabs>
                <w:tab w:val="left" w:pos="9540"/>
              </w:tabs>
              <w:spacing w:after="0" w:line="240" w:lineRule="auto"/>
              <w:ind w:left="-108" w:right="-122"/>
              <w:jc w:val="both"/>
              <w:rPr>
                <w:rFonts w:ascii="Arial" w:eastAsia="Arial Unicode MS" w:hAnsi="Arial" w:cs="Arial"/>
                <w:bCs/>
                <w:highlight w:val="yellow"/>
              </w:rPr>
            </w:pPr>
            <w:r>
              <w:rPr>
                <w:rFonts w:ascii="Arial Narrow" w:eastAsia="Arial Unicode MS" w:hAnsi="Arial Narrow" w:cs="Arial"/>
                <w:b/>
                <w:noProof/>
                <w:lang w:eastAsia="en-GB"/>
              </w:rPr>
              <w:drawing>
                <wp:inline distT="0" distB="0" distL="0" distR="0">
                  <wp:extent cx="4230370" cy="3538220"/>
                  <wp:effectExtent l="1905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4230370" cy="3538220"/>
                          </a:xfrm>
                          <a:prstGeom prst="rect">
                            <a:avLst/>
                          </a:prstGeom>
                          <a:noFill/>
                          <a:ln w="9525">
                            <a:noFill/>
                            <a:miter lim="800000"/>
                            <a:headEnd/>
                            <a:tailEnd/>
                          </a:ln>
                        </pic:spPr>
                      </pic:pic>
                    </a:graphicData>
                  </a:graphic>
                </wp:inline>
              </w:drawing>
            </w:r>
          </w:p>
        </w:tc>
      </w:tr>
    </w:tbl>
    <w:p w:rsidR="00E56440" w:rsidRPr="00A8705D" w:rsidRDefault="00E56440" w:rsidP="00EF577A">
      <w:pPr>
        <w:tabs>
          <w:tab w:val="left" w:pos="7560"/>
        </w:tabs>
        <w:spacing w:after="120"/>
        <w:ind w:right="-122"/>
        <w:rPr>
          <w:rFonts w:ascii="Arial" w:eastAsia="Arial Unicode MS" w:hAnsi="Arial" w:cs="Arial"/>
          <w:b/>
          <w:szCs w:val="22"/>
        </w:rPr>
      </w:pPr>
      <w:r w:rsidRPr="00A8705D">
        <w:rPr>
          <w:rFonts w:ascii="Arial" w:eastAsia="Arial Unicode MS" w:hAnsi="Arial" w:cs="Arial"/>
          <w:b/>
          <w:szCs w:val="22"/>
        </w:rPr>
        <w:t>Cardiology</w:t>
      </w:r>
      <w:r w:rsidRPr="00A8705D">
        <w:rPr>
          <w:rFonts w:ascii="Arial" w:eastAsia="Arial Unicode MS" w:hAnsi="Arial" w:cs="Arial"/>
          <w:b/>
          <w:bCs/>
          <w:szCs w:val="22"/>
        </w:rPr>
        <w:t xml:space="preserve"> </w:t>
      </w:r>
      <w:r w:rsidRPr="00A8705D">
        <w:rPr>
          <w:rFonts w:ascii="Arial" w:eastAsia="Arial Unicode MS" w:hAnsi="Arial" w:cs="Arial"/>
          <w:b/>
          <w:szCs w:val="22"/>
        </w:rPr>
        <w:t xml:space="preserve">Inpatient Waiting List </w:t>
      </w:r>
    </w:p>
    <w:p w:rsidR="00A13A86" w:rsidRPr="00A8705D" w:rsidRDefault="00050882" w:rsidP="009621F6">
      <w:pPr>
        <w:tabs>
          <w:tab w:val="left" w:pos="0"/>
        </w:tabs>
        <w:rPr>
          <w:rFonts w:ascii="Arial" w:eastAsia="Arial Unicode MS" w:hAnsi="Arial" w:cs="Arial"/>
          <w:szCs w:val="22"/>
        </w:rPr>
      </w:pPr>
      <w:r w:rsidRPr="00A8705D">
        <w:rPr>
          <w:rFonts w:ascii="Arial" w:eastAsia="Arial Unicode MS" w:hAnsi="Arial" w:cs="Arial"/>
          <w:szCs w:val="22"/>
        </w:rPr>
        <w:lastRenderedPageBreak/>
        <w:t>Figure 6</w:t>
      </w:r>
      <w:r w:rsidR="00E56440" w:rsidRPr="00A8705D">
        <w:rPr>
          <w:rFonts w:ascii="Arial" w:eastAsia="Arial Unicode MS" w:hAnsi="Arial" w:cs="Arial"/>
          <w:szCs w:val="22"/>
        </w:rPr>
        <w:t xml:space="preserve"> illustrates the number of cardiology patients on the waiting list </w:t>
      </w:r>
      <w:r w:rsidR="00D75895" w:rsidRPr="00A8705D">
        <w:rPr>
          <w:rFonts w:ascii="Arial" w:eastAsia="Arial Unicode MS" w:hAnsi="Arial" w:cs="Arial"/>
          <w:szCs w:val="22"/>
        </w:rPr>
        <w:t>during</w:t>
      </w:r>
      <w:r w:rsidR="006138D0" w:rsidRPr="00A8705D">
        <w:rPr>
          <w:rFonts w:ascii="Arial" w:eastAsia="Arial Unicode MS" w:hAnsi="Arial" w:cs="Arial"/>
          <w:szCs w:val="22"/>
        </w:rPr>
        <w:t xml:space="preserve"> </w:t>
      </w:r>
      <w:r w:rsidR="004F0CD6" w:rsidRPr="00A8705D">
        <w:rPr>
          <w:rFonts w:ascii="Arial" w:eastAsia="Arial Unicode MS" w:hAnsi="Arial" w:cs="Arial"/>
          <w:szCs w:val="22"/>
        </w:rPr>
        <w:t>the last 26 weeks.</w:t>
      </w:r>
      <w:r w:rsidR="009621F6" w:rsidRPr="00A8705D">
        <w:rPr>
          <w:rFonts w:ascii="Arial" w:eastAsia="Arial Unicode MS" w:hAnsi="Arial" w:cs="Arial"/>
          <w:szCs w:val="22"/>
        </w:rPr>
        <w:t xml:space="preserve"> </w:t>
      </w:r>
      <w:r w:rsidR="001A7CEC" w:rsidRPr="00A8705D">
        <w:rPr>
          <w:rFonts w:ascii="Arial" w:eastAsia="Arial Unicode MS" w:hAnsi="Arial" w:cs="Arial"/>
          <w:szCs w:val="22"/>
        </w:rPr>
        <w:t>O</w:t>
      </w:r>
      <w:r w:rsidR="00E56440" w:rsidRPr="00A8705D">
        <w:rPr>
          <w:rFonts w:ascii="Arial" w:eastAsia="Arial Unicode MS" w:hAnsi="Arial" w:cs="Arial"/>
          <w:szCs w:val="22"/>
        </w:rPr>
        <w:t>n</w:t>
      </w:r>
      <w:r w:rsidR="00EF769C" w:rsidRPr="00A8705D">
        <w:rPr>
          <w:rFonts w:ascii="Arial" w:eastAsia="Arial Unicode MS" w:hAnsi="Arial" w:cs="Arial"/>
          <w:szCs w:val="22"/>
        </w:rPr>
        <w:t xml:space="preserve"> </w:t>
      </w:r>
      <w:r w:rsidR="00A8705D">
        <w:rPr>
          <w:rFonts w:ascii="Arial" w:eastAsia="Arial Unicode MS" w:hAnsi="Arial" w:cs="Arial"/>
          <w:szCs w:val="22"/>
        </w:rPr>
        <w:t>18 April</w:t>
      </w:r>
      <w:r w:rsidR="006B4D21" w:rsidRPr="00A8705D">
        <w:rPr>
          <w:rFonts w:ascii="Arial" w:eastAsia="Arial Unicode MS" w:hAnsi="Arial" w:cs="Arial"/>
          <w:bCs/>
          <w:szCs w:val="22"/>
        </w:rPr>
        <w:t xml:space="preserve"> 2019 </w:t>
      </w:r>
      <w:r w:rsidR="00E56440" w:rsidRPr="00A8705D">
        <w:rPr>
          <w:rFonts w:ascii="Arial" w:eastAsia="Arial Unicode MS" w:hAnsi="Arial" w:cs="Arial"/>
          <w:szCs w:val="22"/>
        </w:rPr>
        <w:t xml:space="preserve">a total of </w:t>
      </w:r>
      <w:r w:rsidR="00A8705D">
        <w:rPr>
          <w:rFonts w:ascii="Arial" w:eastAsia="Arial Unicode MS" w:hAnsi="Arial" w:cs="Arial"/>
          <w:szCs w:val="22"/>
        </w:rPr>
        <w:t>891</w:t>
      </w:r>
      <w:r w:rsidR="003442DD" w:rsidRPr="00A8705D">
        <w:rPr>
          <w:rFonts w:ascii="Arial" w:eastAsia="Arial Unicode MS" w:hAnsi="Arial" w:cs="Arial"/>
          <w:szCs w:val="22"/>
        </w:rPr>
        <w:t xml:space="preserve"> </w:t>
      </w:r>
      <w:r w:rsidR="00A91CDC" w:rsidRPr="00A8705D">
        <w:rPr>
          <w:rFonts w:ascii="Arial" w:eastAsia="Arial Unicode MS" w:hAnsi="Arial" w:cs="Arial"/>
          <w:szCs w:val="22"/>
        </w:rPr>
        <w:t>p</w:t>
      </w:r>
      <w:r w:rsidR="00E56440" w:rsidRPr="00A8705D">
        <w:rPr>
          <w:rFonts w:ascii="Arial" w:eastAsia="Arial Unicode MS" w:hAnsi="Arial" w:cs="Arial"/>
          <w:szCs w:val="22"/>
        </w:rPr>
        <w:t xml:space="preserve">atients were on the cardiology waiting list with around </w:t>
      </w:r>
      <w:r w:rsidR="00605799" w:rsidRPr="00A8705D">
        <w:rPr>
          <w:rFonts w:ascii="Arial" w:eastAsia="Arial Unicode MS" w:hAnsi="Arial" w:cs="Arial"/>
          <w:szCs w:val="22"/>
        </w:rPr>
        <w:t>9</w:t>
      </w:r>
      <w:r w:rsidR="006F76BC">
        <w:rPr>
          <w:rFonts w:ascii="Arial" w:eastAsia="Arial Unicode MS" w:hAnsi="Arial" w:cs="Arial"/>
          <w:szCs w:val="22"/>
        </w:rPr>
        <w:t>5</w:t>
      </w:r>
      <w:r w:rsidR="00501B8E" w:rsidRPr="00A8705D">
        <w:rPr>
          <w:rFonts w:ascii="Arial" w:eastAsia="Arial Unicode MS" w:hAnsi="Arial" w:cs="Arial"/>
          <w:szCs w:val="22"/>
        </w:rPr>
        <w:t>%</w:t>
      </w:r>
      <w:r w:rsidR="00E56440" w:rsidRPr="00A8705D">
        <w:rPr>
          <w:rFonts w:ascii="Arial" w:eastAsia="Arial Unicode MS" w:hAnsi="Arial" w:cs="Arial"/>
          <w:szCs w:val="22"/>
        </w:rPr>
        <w:t xml:space="preserve"> (</w:t>
      </w:r>
      <w:r w:rsidR="00A8705D">
        <w:rPr>
          <w:rFonts w:ascii="Arial" w:eastAsia="Arial Unicode MS" w:hAnsi="Arial" w:cs="Arial"/>
          <w:szCs w:val="22"/>
        </w:rPr>
        <w:t>847</w:t>
      </w:r>
      <w:r w:rsidR="00E56440" w:rsidRPr="00A8705D">
        <w:rPr>
          <w:rFonts w:ascii="Arial" w:eastAsia="Arial Unicode MS" w:hAnsi="Arial" w:cs="Arial"/>
          <w:szCs w:val="22"/>
        </w:rPr>
        <w:t>) patients on the available list</w:t>
      </w:r>
      <w:r w:rsidR="00E80039" w:rsidRPr="00A8705D">
        <w:rPr>
          <w:rFonts w:ascii="Arial" w:eastAsia="Arial Unicode MS" w:hAnsi="Arial" w:cs="Arial"/>
          <w:szCs w:val="22"/>
        </w:rPr>
        <w:t>.</w:t>
      </w:r>
      <w:r w:rsidR="001A7CEC" w:rsidRPr="00A8705D">
        <w:rPr>
          <w:rFonts w:ascii="Arial" w:eastAsia="Arial Unicode MS" w:hAnsi="Arial" w:cs="Arial"/>
          <w:szCs w:val="22"/>
        </w:rPr>
        <w:t xml:space="preserve"> In addition to this,</w:t>
      </w:r>
      <w:r w:rsidR="00E56440" w:rsidRPr="00A8705D">
        <w:rPr>
          <w:rFonts w:ascii="Arial" w:eastAsia="Arial Unicode MS" w:hAnsi="Arial" w:cs="Arial"/>
          <w:szCs w:val="22"/>
        </w:rPr>
        <w:t xml:space="preserve"> </w:t>
      </w:r>
      <w:r w:rsidR="006F76BC">
        <w:rPr>
          <w:rFonts w:ascii="Arial" w:eastAsia="Arial Unicode MS" w:hAnsi="Arial" w:cs="Arial"/>
          <w:szCs w:val="22"/>
        </w:rPr>
        <w:t>5</w:t>
      </w:r>
      <w:r w:rsidR="00E56440" w:rsidRPr="00A8705D">
        <w:rPr>
          <w:rFonts w:ascii="Arial" w:eastAsia="Arial Unicode MS" w:hAnsi="Arial" w:cs="Arial"/>
          <w:szCs w:val="22"/>
        </w:rPr>
        <w:t>% (</w:t>
      </w:r>
      <w:r w:rsidR="00A8705D">
        <w:rPr>
          <w:rFonts w:ascii="Arial" w:eastAsia="Arial Unicode MS" w:hAnsi="Arial" w:cs="Arial"/>
          <w:szCs w:val="22"/>
        </w:rPr>
        <w:t>44</w:t>
      </w:r>
      <w:r w:rsidR="00E56440" w:rsidRPr="00A8705D">
        <w:rPr>
          <w:rFonts w:ascii="Arial" w:eastAsia="Arial Unicode MS" w:hAnsi="Arial" w:cs="Arial"/>
          <w:szCs w:val="22"/>
        </w:rPr>
        <w:t>)</w:t>
      </w:r>
      <w:r w:rsidR="00E80039" w:rsidRPr="00A8705D">
        <w:rPr>
          <w:rFonts w:ascii="Arial" w:eastAsia="Arial Unicode MS" w:hAnsi="Arial" w:cs="Arial"/>
          <w:szCs w:val="22"/>
        </w:rPr>
        <w:t xml:space="preserve"> of patients were</w:t>
      </w:r>
      <w:r w:rsidR="00E56440" w:rsidRPr="00A8705D">
        <w:rPr>
          <w:rFonts w:ascii="Arial" w:eastAsia="Arial Unicode MS" w:hAnsi="Arial" w:cs="Arial"/>
          <w:szCs w:val="22"/>
        </w:rPr>
        <w:t xml:space="preserve"> unavailable.</w:t>
      </w:r>
      <w:r w:rsidR="00E80039" w:rsidRPr="00A8705D">
        <w:rPr>
          <w:rFonts w:ascii="Arial" w:eastAsia="Arial Unicode MS" w:hAnsi="Arial" w:cs="Arial"/>
          <w:szCs w:val="22"/>
        </w:rPr>
        <w:t xml:space="preserve"> </w:t>
      </w:r>
      <w:r w:rsidR="00C85B2C" w:rsidRPr="00A8705D">
        <w:rPr>
          <w:rFonts w:ascii="Arial" w:eastAsia="Arial Unicode MS" w:hAnsi="Arial" w:cs="Arial"/>
          <w:szCs w:val="22"/>
        </w:rPr>
        <w:t xml:space="preserve">The </w:t>
      </w:r>
      <w:r w:rsidR="00E80039" w:rsidRPr="00A8705D">
        <w:rPr>
          <w:rFonts w:ascii="Arial" w:eastAsia="Arial Unicode MS" w:hAnsi="Arial" w:cs="Arial"/>
          <w:szCs w:val="22"/>
        </w:rPr>
        <w:t>number of people on</w:t>
      </w:r>
      <w:r w:rsidR="00E56440" w:rsidRPr="00A8705D">
        <w:rPr>
          <w:rFonts w:ascii="Arial" w:eastAsia="Arial Unicode MS" w:hAnsi="Arial" w:cs="Arial"/>
          <w:szCs w:val="22"/>
        </w:rPr>
        <w:t xml:space="preserve"> </w:t>
      </w:r>
      <w:r w:rsidR="001A7CEC" w:rsidRPr="00A8705D">
        <w:rPr>
          <w:rFonts w:ascii="Arial" w:eastAsia="Arial Unicode MS" w:hAnsi="Arial" w:cs="Arial"/>
          <w:szCs w:val="22"/>
        </w:rPr>
        <w:t xml:space="preserve">the cardiology inpatient waiting list has </w:t>
      </w:r>
      <w:r w:rsidR="006F76BC">
        <w:rPr>
          <w:rFonts w:ascii="Arial" w:eastAsia="Arial Unicode MS" w:hAnsi="Arial" w:cs="Arial"/>
          <w:szCs w:val="22"/>
        </w:rPr>
        <w:t>decreased</w:t>
      </w:r>
      <w:r w:rsidR="001A7CEC" w:rsidRPr="00A8705D">
        <w:rPr>
          <w:rFonts w:ascii="Arial" w:eastAsia="Arial Unicode MS" w:hAnsi="Arial" w:cs="Arial"/>
          <w:szCs w:val="22"/>
        </w:rPr>
        <w:t xml:space="preserve"> by </w:t>
      </w:r>
      <w:r w:rsidR="00236E64" w:rsidRPr="00A8705D">
        <w:rPr>
          <w:rFonts w:ascii="Arial" w:eastAsia="Arial Unicode MS" w:hAnsi="Arial" w:cs="Arial"/>
          <w:szCs w:val="22"/>
        </w:rPr>
        <w:t>5</w:t>
      </w:r>
      <w:r w:rsidR="001A7CEC" w:rsidRPr="00A8705D">
        <w:rPr>
          <w:rFonts w:ascii="Arial" w:eastAsia="Arial Unicode MS" w:hAnsi="Arial" w:cs="Arial"/>
          <w:szCs w:val="22"/>
        </w:rPr>
        <w:t>% on the previous reporting period</w:t>
      </w:r>
      <w:r w:rsidR="00C057D8" w:rsidRPr="00A8705D">
        <w:rPr>
          <w:rFonts w:ascii="Arial" w:eastAsia="Arial Unicode MS" w:hAnsi="Arial" w:cs="Arial"/>
          <w:szCs w:val="22"/>
        </w:rPr>
        <w:t xml:space="preserve"> (</w:t>
      </w:r>
      <w:r w:rsidR="006F76BC">
        <w:rPr>
          <w:rFonts w:ascii="Arial" w:eastAsia="Arial Unicode MS" w:hAnsi="Arial" w:cs="Arial"/>
          <w:szCs w:val="22"/>
        </w:rPr>
        <w:t>down</w:t>
      </w:r>
      <w:r w:rsidR="003442DD" w:rsidRPr="00A8705D">
        <w:rPr>
          <w:rFonts w:ascii="Arial" w:eastAsia="Arial Unicode MS" w:hAnsi="Arial" w:cs="Arial"/>
          <w:szCs w:val="22"/>
        </w:rPr>
        <w:t xml:space="preserve"> </w:t>
      </w:r>
      <w:r w:rsidR="00F3145F" w:rsidRPr="00A8705D">
        <w:rPr>
          <w:rFonts w:ascii="Arial" w:eastAsia="Arial Unicode MS" w:hAnsi="Arial" w:cs="Arial"/>
          <w:szCs w:val="22"/>
        </w:rPr>
        <w:t>from</w:t>
      </w:r>
      <w:r w:rsidR="00C057D8" w:rsidRPr="00A8705D">
        <w:rPr>
          <w:rFonts w:ascii="Arial" w:eastAsia="Arial Unicode MS" w:hAnsi="Arial" w:cs="Arial"/>
          <w:szCs w:val="22"/>
        </w:rPr>
        <w:t xml:space="preserve"> </w:t>
      </w:r>
      <w:r w:rsidR="006F76BC">
        <w:rPr>
          <w:rFonts w:ascii="Arial" w:eastAsia="Arial Unicode MS" w:hAnsi="Arial" w:cs="Arial"/>
          <w:szCs w:val="22"/>
        </w:rPr>
        <w:t>937</w:t>
      </w:r>
      <w:r w:rsidR="00C057D8" w:rsidRPr="00A8705D">
        <w:rPr>
          <w:rFonts w:ascii="Arial" w:eastAsia="Arial Unicode MS" w:hAnsi="Arial" w:cs="Arial"/>
          <w:szCs w:val="22"/>
        </w:rPr>
        <w:t xml:space="preserve"> patients)</w:t>
      </w:r>
      <w:r w:rsidR="001A7CEC" w:rsidRPr="00A8705D">
        <w:rPr>
          <w:rFonts w:ascii="Arial" w:eastAsia="Arial Unicode MS" w:hAnsi="Arial" w:cs="Arial"/>
          <w:szCs w:val="22"/>
        </w:rPr>
        <w:t>.</w:t>
      </w:r>
    </w:p>
    <w:p w:rsidR="001A7CEC" w:rsidRPr="00A74392" w:rsidRDefault="001A7CEC" w:rsidP="00E56440">
      <w:pPr>
        <w:tabs>
          <w:tab w:val="left" w:pos="10440"/>
        </w:tabs>
        <w:ind w:right="-122"/>
        <w:jc w:val="both"/>
        <w:rPr>
          <w:rFonts w:ascii="Arial" w:eastAsia="Arial Unicode MS" w:hAnsi="Arial" w:cs="Arial"/>
          <w:sz w:val="22"/>
          <w:szCs w:val="22"/>
          <w:highlight w:val="yellow"/>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5"/>
      </w:tblGrid>
      <w:tr w:rsidR="00A13A86" w:rsidRPr="00A74392" w:rsidTr="00055427">
        <w:tc>
          <w:tcPr>
            <w:tcW w:w="10065" w:type="dxa"/>
          </w:tcPr>
          <w:p w:rsidR="00A13A86" w:rsidRPr="00A74392" w:rsidRDefault="00A13A86" w:rsidP="00055427">
            <w:pPr>
              <w:tabs>
                <w:tab w:val="left" w:pos="10440"/>
              </w:tabs>
              <w:ind w:right="-122"/>
              <w:rPr>
                <w:rFonts w:ascii="Arial" w:hAnsi="Arial" w:cs="Arial"/>
                <w:noProof/>
                <w:sz w:val="22"/>
                <w:szCs w:val="22"/>
                <w:highlight w:val="yellow"/>
                <w:lang w:eastAsia="en-GB"/>
              </w:rPr>
            </w:pPr>
            <w:r w:rsidRPr="00A8705D">
              <w:rPr>
                <w:rFonts w:ascii="Arial" w:hAnsi="Arial" w:cs="Arial"/>
                <w:noProof/>
                <w:sz w:val="22"/>
                <w:szCs w:val="22"/>
                <w:lang w:eastAsia="en-GB"/>
              </w:rPr>
              <w:t xml:space="preserve">Figure </w:t>
            </w:r>
            <w:r w:rsidR="00272179" w:rsidRPr="00A8705D">
              <w:rPr>
                <w:rFonts w:ascii="Arial" w:hAnsi="Arial" w:cs="Arial"/>
                <w:noProof/>
                <w:sz w:val="22"/>
                <w:szCs w:val="22"/>
                <w:lang w:eastAsia="en-GB"/>
              </w:rPr>
              <w:t>6</w:t>
            </w:r>
          </w:p>
        </w:tc>
      </w:tr>
      <w:tr w:rsidR="00A13A86" w:rsidRPr="00A74392" w:rsidTr="00055427">
        <w:tc>
          <w:tcPr>
            <w:tcW w:w="10065" w:type="dxa"/>
          </w:tcPr>
          <w:p w:rsidR="00A13A86" w:rsidRPr="00A74392" w:rsidRDefault="007E3FA3" w:rsidP="00055427">
            <w:pPr>
              <w:tabs>
                <w:tab w:val="left" w:pos="10440"/>
              </w:tabs>
              <w:ind w:left="-108" w:right="-122"/>
              <w:jc w:val="center"/>
              <w:rPr>
                <w:rFonts w:ascii="Arial" w:hAnsi="Arial" w:cs="Arial"/>
                <w:color w:val="FF0000"/>
                <w:sz w:val="22"/>
                <w:szCs w:val="22"/>
                <w:highlight w:val="yellow"/>
              </w:rPr>
            </w:pPr>
            <w:r>
              <w:rPr>
                <w:rFonts w:ascii="Arial" w:hAnsi="Arial" w:cs="Arial"/>
                <w:noProof/>
                <w:color w:val="FF0000"/>
                <w:sz w:val="22"/>
                <w:szCs w:val="22"/>
                <w:lang w:eastAsia="en-GB"/>
              </w:rPr>
              <w:drawing>
                <wp:inline distT="0" distB="0" distL="0" distR="0">
                  <wp:extent cx="5494655" cy="387223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494655" cy="3872230"/>
                          </a:xfrm>
                          <a:prstGeom prst="rect">
                            <a:avLst/>
                          </a:prstGeom>
                          <a:noFill/>
                          <a:ln w="9525">
                            <a:noFill/>
                            <a:miter lim="800000"/>
                            <a:headEnd/>
                            <a:tailEnd/>
                          </a:ln>
                        </pic:spPr>
                      </pic:pic>
                    </a:graphicData>
                  </a:graphic>
                </wp:inline>
              </w:drawing>
            </w:r>
          </w:p>
        </w:tc>
      </w:tr>
    </w:tbl>
    <w:p w:rsidR="00742320" w:rsidRPr="00A74392" w:rsidRDefault="00742320" w:rsidP="00AC10CD">
      <w:pPr>
        <w:spacing w:after="120"/>
        <w:rPr>
          <w:rFonts w:ascii="Arial" w:eastAsia="Arial Unicode MS" w:hAnsi="Arial" w:cs="Arial"/>
          <w:b/>
          <w:sz w:val="22"/>
          <w:szCs w:val="22"/>
          <w:highlight w:val="yellow"/>
        </w:rPr>
      </w:pPr>
    </w:p>
    <w:sectPr w:rsidR="00742320" w:rsidRPr="00A74392" w:rsidSect="00956539">
      <w:footerReference w:type="default" r:id="rId18"/>
      <w:pgSz w:w="16838" w:h="11906" w:orient="landscape"/>
      <w:pgMar w:top="1440" w:right="1440" w:bottom="1440" w:left="1440" w:header="709" w:footer="4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883" w:rsidRDefault="004D7883">
      <w:r>
        <w:separator/>
      </w:r>
    </w:p>
  </w:endnote>
  <w:endnote w:type="continuationSeparator" w:id="0">
    <w:p w:rsidR="004D7883" w:rsidRDefault="004D78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30D" w:rsidRDefault="00246B5F" w:rsidP="006475A5">
    <w:pPr>
      <w:pStyle w:val="Footer"/>
      <w:framePr w:wrap="around" w:vAnchor="text" w:hAnchor="margin" w:xAlign="right" w:y="1"/>
      <w:rPr>
        <w:rStyle w:val="PageNumber"/>
      </w:rPr>
    </w:pPr>
    <w:r>
      <w:rPr>
        <w:rStyle w:val="PageNumber"/>
      </w:rPr>
      <w:fldChar w:fldCharType="begin"/>
    </w:r>
    <w:r w:rsidR="00F6630D">
      <w:rPr>
        <w:rStyle w:val="PageNumber"/>
      </w:rPr>
      <w:instrText xml:space="preserve">PAGE  </w:instrText>
    </w:r>
    <w:r>
      <w:rPr>
        <w:rStyle w:val="PageNumber"/>
      </w:rPr>
      <w:fldChar w:fldCharType="end"/>
    </w:r>
  </w:p>
  <w:p w:rsidR="00F6630D" w:rsidRDefault="00F6630D" w:rsidP="006475A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30D" w:rsidRPr="003223B6" w:rsidRDefault="00F6630D" w:rsidP="006475A5">
    <w:pPr>
      <w:pStyle w:val="Footer"/>
      <w:pBdr>
        <w:top w:val="single" w:sz="4" w:space="1" w:color="000000"/>
      </w:pBdr>
      <w:tabs>
        <w:tab w:val="left" w:pos="180"/>
        <w:tab w:val="center" w:pos="6810"/>
        <w:tab w:val="right" w:pos="13620"/>
      </w:tabs>
      <w:ind w:right="360"/>
      <w:rPr>
        <w:sz w:val="16"/>
        <w:szCs w:val="16"/>
      </w:rPr>
    </w:pPr>
    <w:r>
      <w:rPr>
        <w:rStyle w:val="PageNumber"/>
      </w:rPr>
      <w:tab/>
    </w:r>
    <w:r w:rsidRPr="003223B6">
      <w:rPr>
        <w:rStyle w:val="PageNumber"/>
        <w:sz w:val="16"/>
        <w:szCs w:val="16"/>
      </w:rPr>
      <w:t xml:space="preserve">Board Members Performance Report </w:t>
    </w:r>
    <w:r w:rsidRPr="003223B6">
      <w:rPr>
        <w:rStyle w:val="PageNumber"/>
        <w:sz w:val="16"/>
        <w:szCs w:val="16"/>
      </w:rPr>
      <w:tab/>
    </w:r>
    <w:r w:rsidRPr="003223B6">
      <w:rPr>
        <w:rStyle w:val="PageNumber"/>
        <w:sz w:val="16"/>
        <w:szCs w:val="16"/>
      </w:rPr>
      <w:tab/>
    </w:r>
    <w:r w:rsidR="00246B5F" w:rsidRPr="003223B6">
      <w:rPr>
        <w:rStyle w:val="PageNumber"/>
        <w:sz w:val="16"/>
        <w:szCs w:val="16"/>
      </w:rPr>
      <w:fldChar w:fldCharType="begin"/>
    </w:r>
    <w:r w:rsidRPr="003223B6">
      <w:rPr>
        <w:rStyle w:val="PageNumber"/>
        <w:sz w:val="16"/>
        <w:szCs w:val="16"/>
      </w:rPr>
      <w:instrText xml:space="preserve"> PAGE </w:instrText>
    </w:r>
    <w:r w:rsidR="00246B5F" w:rsidRPr="003223B6">
      <w:rPr>
        <w:rStyle w:val="PageNumber"/>
        <w:sz w:val="16"/>
        <w:szCs w:val="16"/>
      </w:rPr>
      <w:fldChar w:fldCharType="separate"/>
    </w:r>
    <w:r>
      <w:rPr>
        <w:rStyle w:val="PageNumber"/>
        <w:noProof/>
        <w:sz w:val="16"/>
        <w:szCs w:val="16"/>
      </w:rPr>
      <w:t>2</w:t>
    </w:r>
    <w:r w:rsidR="00246B5F" w:rsidRPr="003223B6">
      <w:rPr>
        <w:rStyle w:val="PageNumber"/>
        <w:sz w:val="16"/>
        <w:szCs w:val="16"/>
      </w:rPr>
      <w:fldChar w:fldCharType="end"/>
    </w:r>
    <w:r w:rsidRPr="003223B6">
      <w:rPr>
        <w:rStyle w:val="PageNumber"/>
        <w:sz w:val="16"/>
        <w:szCs w:val="16"/>
      </w:rPr>
      <w:tab/>
    </w:r>
    <w:r>
      <w:rPr>
        <w:rStyle w:val="PageNumber"/>
        <w:sz w:val="16"/>
        <w:szCs w:val="16"/>
      </w:rPr>
      <w:t>December 2015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30D" w:rsidRDefault="00246B5F" w:rsidP="006475A5">
    <w:pPr>
      <w:pStyle w:val="Footer"/>
      <w:jc w:val="center"/>
    </w:pPr>
    <w:r>
      <w:rPr>
        <w:rStyle w:val="PageNumber"/>
      </w:rPr>
      <w:fldChar w:fldCharType="begin"/>
    </w:r>
    <w:r w:rsidR="00F6630D">
      <w:rPr>
        <w:rStyle w:val="PageNumber"/>
      </w:rPr>
      <w:instrText xml:space="preserve"> PAGE </w:instrText>
    </w:r>
    <w:r>
      <w:rPr>
        <w:rStyle w:val="PageNumber"/>
      </w:rPr>
      <w:fldChar w:fldCharType="separate"/>
    </w:r>
    <w:r w:rsidR="004476B2">
      <w:rPr>
        <w:rStyle w:val="PageNumber"/>
        <w:noProof/>
      </w:rPr>
      <w:t>1</w:t>
    </w:r>
    <w:r>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30D" w:rsidRPr="00513DB0" w:rsidRDefault="00246B5F" w:rsidP="00C24B4E">
    <w:pPr>
      <w:jc w:val="center"/>
      <w:rPr>
        <w:rFonts w:ascii="Arial" w:hAnsi="Arial" w:cs="Arial"/>
        <w:sz w:val="20"/>
        <w:szCs w:val="20"/>
      </w:rPr>
    </w:pPr>
    <w:r w:rsidRPr="00513DB0">
      <w:rPr>
        <w:rStyle w:val="PageNumber"/>
        <w:rFonts w:ascii="Arial" w:hAnsi="Arial" w:cs="Arial"/>
      </w:rPr>
      <w:fldChar w:fldCharType="begin"/>
    </w:r>
    <w:r w:rsidR="00F6630D" w:rsidRPr="00513DB0">
      <w:rPr>
        <w:rStyle w:val="PageNumber"/>
        <w:rFonts w:ascii="Arial" w:hAnsi="Arial" w:cs="Arial"/>
      </w:rPr>
      <w:instrText xml:space="preserve"> PAGE </w:instrText>
    </w:r>
    <w:r w:rsidRPr="00513DB0">
      <w:rPr>
        <w:rStyle w:val="PageNumber"/>
        <w:rFonts w:ascii="Arial" w:hAnsi="Arial" w:cs="Arial"/>
      </w:rPr>
      <w:fldChar w:fldCharType="separate"/>
    </w:r>
    <w:r w:rsidR="004476B2">
      <w:rPr>
        <w:rStyle w:val="PageNumber"/>
        <w:rFonts w:ascii="Arial" w:hAnsi="Arial" w:cs="Arial"/>
        <w:noProof/>
      </w:rPr>
      <w:t>12</w:t>
    </w:r>
    <w:r w:rsidRPr="00513DB0">
      <w:rPr>
        <w:rStyle w:val="PageNumber"/>
        <w:rFonts w:ascii="Arial" w:hAnsi="Arial" w:cs="Arial"/>
      </w:rPr>
      <w:fldChar w:fldCharType="end"/>
    </w:r>
  </w:p>
  <w:p w:rsidR="00F6630D" w:rsidRDefault="00F6630D" w:rsidP="00C24B4E">
    <w:pPr>
      <w:jc w:val="center"/>
      <w:rPr>
        <w:rFonts w:ascii="Arial" w:hAnsi="Arial" w:cs="Arial"/>
        <w:sz w:val="20"/>
        <w:szCs w:val="20"/>
      </w:rPr>
    </w:pPr>
    <w:r>
      <w:rPr>
        <w:rFonts w:ascii="Arial" w:hAnsi="Arial" w:cs="Arial"/>
        <w:sz w:val="20"/>
        <w:szCs w:val="20"/>
      </w:rPr>
      <w:t>_________________________________________________________________________________</w:t>
    </w:r>
  </w:p>
  <w:p w:rsidR="00F6630D" w:rsidRDefault="007E3FA3" w:rsidP="00C24B4E">
    <w:pPr>
      <w:ind w:right="184"/>
      <w:jc w:val="center"/>
      <w:rPr>
        <w:rFonts w:ascii="Arial" w:hAnsi="Arial" w:cs="Arial"/>
        <w:sz w:val="20"/>
        <w:szCs w:val="20"/>
      </w:rPr>
    </w:pPr>
    <w:r>
      <w:rPr>
        <w:rFonts w:ascii="Arial" w:hAnsi="Arial" w:cs="Arial"/>
        <w:noProof/>
        <w:sz w:val="18"/>
        <w:szCs w:val="18"/>
        <w:lang w:eastAsia="en-GB"/>
      </w:rPr>
      <w:drawing>
        <wp:anchor distT="0" distB="0" distL="114300" distR="114300" simplePos="0" relativeHeight="251657728" behindDoc="0" locked="0" layoutInCell="1" allowOverlap="1">
          <wp:simplePos x="0" y="0"/>
          <wp:positionH relativeFrom="column">
            <wp:posOffset>5442585</wp:posOffset>
          </wp:positionH>
          <wp:positionV relativeFrom="paragraph">
            <wp:posOffset>118745</wp:posOffset>
          </wp:positionV>
          <wp:extent cx="518160" cy="340995"/>
          <wp:effectExtent l="19050" t="0" r="0" b="0"/>
          <wp:wrapNone/>
          <wp:docPr id="1" name="Picture 1" descr="nhs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scotland"/>
                  <pic:cNvPicPr>
                    <a:picLocks noChangeAspect="1" noChangeArrowheads="1"/>
                  </pic:cNvPicPr>
                </pic:nvPicPr>
                <pic:blipFill>
                  <a:blip r:embed="rId1"/>
                  <a:srcRect/>
                  <a:stretch>
                    <a:fillRect/>
                  </a:stretch>
                </pic:blipFill>
                <pic:spPr bwMode="auto">
                  <a:xfrm>
                    <a:off x="0" y="0"/>
                    <a:ext cx="518160" cy="340995"/>
                  </a:xfrm>
                  <a:prstGeom prst="rect">
                    <a:avLst/>
                  </a:prstGeom>
                  <a:noFill/>
                  <a:ln w="9525">
                    <a:noFill/>
                    <a:miter lim="800000"/>
                    <a:headEnd/>
                    <a:tailEnd/>
                  </a:ln>
                </pic:spPr>
              </pic:pic>
            </a:graphicData>
          </a:graphic>
        </wp:anchor>
      </w:drawing>
    </w:r>
  </w:p>
  <w:p w:rsidR="00F6630D" w:rsidRPr="008F5DB5" w:rsidRDefault="00F6630D" w:rsidP="00C24B4E">
    <w:pPr>
      <w:pStyle w:val="Title"/>
      <w:ind w:right="184"/>
      <w:jc w:val="left"/>
      <w:outlineLvl w:val="0"/>
      <w:rPr>
        <w:rFonts w:ascii="Arial" w:hAnsi="Arial" w:cs="Arial"/>
        <w:sz w:val="18"/>
        <w:szCs w:val="18"/>
      </w:rPr>
    </w:pPr>
    <w:r>
      <w:rPr>
        <w:rFonts w:ascii="Arial" w:hAnsi="Arial" w:cs="Arial"/>
        <w:sz w:val="18"/>
        <w:szCs w:val="18"/>
      </w:rPr>
      <w:t>T</w:t>
    </w:r>
    <w:r w:rsidRPr="008F5DB5">
      <w:rPr>
        <w:rFonts w:ascii="Arial" w:hAnsi="Arial" w:cs="Arial"/>
        <w:sz w:val="18"/>
        <w:szCs w:val="18"/>
      </w:rPr>
      <w:t xml:space="preserve">he Golden Jubilee Foundation is the </w:t>
    </w:r>
    <w:r>
      <w:rPr>
        <w:rFonts w:ascii="Arial" w:hAnsi="Arial" w:cs="Arial"/>
        <w:sz w:val="18"/>
        <w:szCs w:val="18"/>
      </w:rPr>
      <w:t>new brand</w:t>
    </w:r>
    <w:r w:rsidRPr="008F5DB5">
      <w:rPr>
        <w:rFonts w:ascii="Arial" w:hAnsi="Arial" w:cs="Arial"/>
        <w:sz w:val="18"/>
        <w:szCs w:val="18"/>
      </w:rPr>
      <w:t xml:space="preserve"> name for the NHS National Waiting Times Centre</w:t>
    </w:r>
    <w:r>
      <w:rPr>
        <w:rFonts w:ascii="Arial" w:hAnsi="Arial" w:cs="Arial"/>
        <w:sz w:val="18"/>
        <w:szCs w:val="18"/>
      </w:rPr>
      <w:t>.</w:t>
    </w:r>
  </w:p>
  <w:p w:rsidR="00F6630D" w:rsidRPr="00EA4869" w:rsidRDefault="00F6630D" w:rsidP="00C24B4E">
    <w:pPr>
      <w:pStyle w:val="Title"/>
      <w:ind w:right="184"/>
      <w:jc w:val="left"/>
      <w:outlineLvl w:val="0"/>
      <w:rPr>
        <w:rFonts w:ascii="Arial" w:hAnsi="Arial" w:cs="Arial"/>
        <w:sz w:val="18"/>
        <w:szCs w:val="18"/>
      </w:rPr>
    </w:pPr>
    <w:r>
      <w:rPr>
        <w:rFonts w:ascii="Arial" w:hAnsi="Arial" w:cs="Arial"/>
        <w:sz w:val="18"/>
        <w:szCs w:val="18"/>
      </w:rPr>
      <w:t>Golden Jubilee National Hospital Charity Number: SC045146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883" w:rsidRDefault="004D7883">
      <w:r>
        <w:separator/>
      </w:r>
    </w:p>
  </w:footnote>
  <w:footnote w:type="continuationSeparator" w:id="0">
    <w:p w:rsidR="004D7883" w:rsidRDefault="004D78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6B2" w:rsidRPr="00CF6461" w:rsidRDefault="004476B2" w:rsidP="004476B2">
    <w:pPr>
      <w:pStyle w:val="Header"/>
      <w:jc w:val="right"/>
      <w:rPr>
        <w:rFonts w:ascii="Arial" w:hAnsi="Arial" w:cs="Arial"/>
        <w:b/>
        <w:color w:val="0070C0"/>
        <w:sz w:val="28"/>
        <w:szCs w:val="28"/>
      </w:rPr>
    </w:pPr>
    <w:r>
      <w:rPr>
        <w:rFonts w:ascii="Arial" w:hAnsi="Arial" w:cs="Arial"/>
        <w:b/>
        <w:color w:val="0070C0"/>
        <w:sz w:val="28"/>
        <w:szCs w:val="28"/>
      </w:rPr>
      <w:t>Item 7.1</w:t>
    </w:r>
  </w:p>
  <w:p w:rsidR="004476B2" w:rsidRDefault="004476B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56B9B"/>
    <w:multiLevelType w:val="hybridMultilevel"/>
    <w:tmpl w:val="9A1ED71A"/>
    <w:lvl w:ilvl="0" w:tplc="F0022788">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
    <w:nsid w:val="61B4035F"/>
    <w:multiLevelType w:val="hybridMultilevel"/>
    <w:tmpl w:val="20B41944"/>
    <w:lvl w:ilvl="0" w:tplc="D5C207B0">
      <w:start w:val="1"/>
      <w:numFmt w:val="decimal"/>
      <w:lvlText w:val="%1"/>
      <w:lvlJc w:val="left"/>
      <w:pPr>
        <w:tabs>
          <w:tab w:val="num" w:pos="1080"/>
        </w:tabs>
        <w:ind w:left="1080" w:hanging="720"/>
      </w:pPr>
      <w:rPr>
        <w:rFonts w:hint="default"/>
      </w:rPr>
    </w:lvl>
    <w:lvl w:ilvl="1" w:tplc="7EB44FFC">
      <w:start w:val="1"/>
      <w:numFmt w:val="bullet"/>
      <w:lvlText w:val=""/>
      <w:lvlJc w:val="left"/>
      <w:pPr>
        <w:tabs>
          <w:tab w:val="num" w:pos="796"/>
        </w:tabs>
        <w:ind w:left="1080" w:firstLine="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6D1632D0"/>
    <w:multiLevelType w:val="hybridMultilevel"/>
    <w:tmpl w:val="17EE44E0"/>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num w:numId="1">
    <w:abstractNumId w:val="1"/>
  </w:num>
  <w:num w:numId="2">
    <w:abstractNumId w:val="0"/>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rsids>
    <w:rsidRoot w:val="00A2577B"/>
    <w:rsid w:val="00002FBB"/>
    <w:rsid w:val="00006824"/>
    <w:rsid w:val="000071F6"/>
    <w:rsid w:val="0001031A"/>
    <w:rsid w:val="000111E0"/>
    <w:rsid w:val="0001238C"/>
    <w:rsid w:val="0001429D"/>
    <w:rsid w:val="0001688B"/>
    <w:rsid w:val="00017AFC"/>
    <w:rsid w:val="00020844"/>
    <w:rsid w:val="00021B44"/>
    <w:rsid w:val="0002289D"/>
    <w:rsid w:val="00023F82"/>
    <w:rsid w:val="00030BA6"/>
    <w:rsid w:val="000319BB"/>
    <w:rsid w:val="00031FAD"/>
    <w:rsid w:val="00032FF9"/>
    <w:rsid w:val="000360D7"/>
    <w:rsid w:val="000378C2"/>
    <w:rsid w:val="00037AB7"/>
    <w:rsid w:val="000400C9"/>
    <w:rsid w:val="0004073D"/>
    <w:rsid w:val="000407AF"/>
    <w:rsid w:val="000409B9"/>
    <w:rsid w:val="00040EF1"/>
    <w:rsid w:val="000416D1"/>
    <w:rsid w:val="000417B9"/>
    <w:rsid w:val="00042075"/>
    <w:rsid w:val="0004224A"/>
    <w:rsid w:val="00042F52"/>
    <w:rsid w:val="00044CE1"/>
    <w:rsid w:val="00047538"/>
    <w:rsid w:val="00050882"/>
    <w:rsid w:val="00051402"/>
    <w:rsid w:val="00051812"/>
    <w:rsid w:val="00055237"/>
    <w:rsid w:val="00055427"/>
    <w:rsid w:val="000601F3"/>
    <w:rsid w:val="00060633"/>
    <w:rsid w:val="00061FF1"/>
    <w:rsid w:val="00065239"/>
    <w:rsid w:val="00066480"/>
    <w:rsid w:val="00070DE1"/>
    <w:rsid w:val="000715F8"/>
    <w:rsid w:val="0007286B"/>
    <w:rsid w:val="00072EC5"/>
    <w:rsid w:val="00073824"/>
    <w:rsid w:val="00073A26"/>
    <w:rsid w:val="00075041"/>
    <w:rsid w:val="00075AAA"/>
    <w:rsid w:val="00076410"/>
    <w:rsid w:val="00081567"/>
    <w:rsid w:val="00081E90"/>
    <w:rsid w:val="0008388A"/>
    <w:rsid w:val="00084044"/>
    <w:rsid w:val="00084952"/>
    <w:rsid w:val="00085757"/>
    <w:rsid w:val="000874ED"/>
    <w:rsid w:val="00087E81"/>
    <w:rsid w:val="00087F97"/>
    <w:rsid w:val="000902FA"/>
    <w:rsid w:val="000915A3"/>
    <w:rsid w:val="00091F48"/>
    <w:rsid w:val="00092EA9"/>
    <w:rsid w:val="00093532"/>
    <w:rsid w:val="0009482C"/>
    <w:rsid w:val="0009609E"/>
    <w:rsid w:val="000963F1"/>
    <w:rsid w:val="000965B0"/>
    <w:rsid w:val="000975F3"/>
    <w:rsid w:val="00097EAE"/>
    <w:rsid w:val="000A0443"/>
    <w:rsid w:val="000A4C75"/>
    <w:rsid w:val="000A5803"/>
    <w:rsid w:val="000A7198"/>
    <w:rsid w:val="000B0A8F"/>
    <w:rsid w:val="000B1397"/>
    <w:rsid w:val="000B2771"/>
    <w:rsid w:val="000B2F35"/>
    <w:rsid w:val="000B46B2"/>
    <w:rsid w:val="000B4973"/>
    <w:rsid w:val="000B5779"/>
    <w:rsid w:val="000B5923"/>
    <w:rsid w:val="000B5D41"/>
    <w:rsid w:val="000B5E05"/>
    <w:rsid w:val="000B5ECE"/>
    <w:rsid w:val="000B6161"/>
    <w:rsid w:val="000B63E5"/>
    <w:rsid w:val="000B7014"/>
    <w:rsid w:val="000B7F9C"/>
    <w:rsid w:val="000C0231"/>
    <w:rsid w:val="000C1ABD"/>
    <w:rsid w:val="000C2740"/>
    <w:rsid w:val="000C3809"/>
    <w:rsid w:val="000C4AD3"/>
    <w:rsid w:val="000C53A6"/>
    <w:rsid w:val="000C5C16"/>
    <w:rsid w:val="000C70A2"/>
    <w:rsid w:val="000C7A02"/>
    <w:rsid w:val="000D172A"/>
    <w:rsid w:val="000D2AD0"/>
    <w:rsid w:val="000D2BAC"/>
    <w:rsid w:val="000D2FF0"/>
    <w:rsid w:val="000D3A8F"/>
    <w:rsid w:val="000D5A30"/>
    <w:rsid w:val="000D6590"/>
    <w:rsid w:val="000D6D7C"/>
    <w:rsid w:val="000D73D9"/>
    <w:rsid w:val="000E097D"/>
    <w:rsid w:val="000E0DFE"/>
    <w:rsid w:val="000E0E29"/>
    <w:rsid w:val="000E2C3D"/>
    <w:rsid w:val="000E34FA"/>
    <w:rsid w:val="000E42AF"/>
    <w:rsid w:val="000E5D15"/>
    <w:rsid w:val="000E635C"/>
    <w:rsid w:val="000E6C0E"/>
    <w:rsid w:val="000F0ADD"/>
    <w:rsid w:val="000F25C1"/>
    <w:rsid w:val="000F2A35"/>
    <w:rsid w:val="000F3261"/>
    <w:rsid w:val="000F32AE"/>
    <w:rsid w:val="000F384A"/>
    <w:rsid w:val="000F3E90"/>
    <w:rsid w:val="000F44E1"/>
    <w:rsid w:val="000F47D3"/>
    <w:rsid w:val="000F5FD1"/>
    <w:rsid w:val="00101B88"/>
    <w:rsid w:val="0010262A"/>
    <w:rsid w:val="00102A4A"/>
    <w:rsid w:val="00104367"/>
    <w:rsid w:val="00104AB5"/>
    <w:rsid w:val="001051A6"/>
    <w:rsid w:val="0010584D"/>
    <w:rsid w:val="00106FBF"/>
    <w:rsid w:val="00110CCF"/>
    <w:rsid w:val="001138B2"/>
    <w:rsid w:val="00114724"/>
    <w:rsid w:val="00115F6F"/>
    <w:rsid w:val="00115F97"/>
    <w:rsid w:val="001175E5"/>
    <w:rsid w:val="001213EF"/>
    <w:rsid w:val="001222A7"/>
    <w:rsid w:val="001222C2"/>
    <w:rsid w:val="001246A7"/>
    <w:rsid w:val="0012600B"/>
    <w:rsid w:val="0013378D"/>
    <w:rsid w:val="00137780"/>
    <w:rsid w:val="00137D39"/>
    <w:rsid w:val="00140866"/>
    <w:rsid w:val="00140E1D"/>
    <w:rsid w:val="001419B8"/>
    <w:rsid w:val="001434C6"/>
    <w:rsid w:val="0014614C"/>
    <w:rsid w:val="00146BFF"/>
    <w:rsid w:val="00147735"/>
    <w:rsid w:val="00147BA0"/>
    <w:rsid w:val="0015017D"/>
    <w:rsid w:val="00151A1F"/>
    <w:rsid w:val="00152103"/>
    <w:rsid w:val="00153DD2"/>
    <w:rsid w:val="001543AA"/>
    <w:rsid w:val="00154B6A"/>
    <w:rsid w:val="00155AE1"/>
    <w:rsid w:val="00155FA8"/>
    <w:rsid w:val="00156864"/>
    <w:rsid w:val="00157495"/>
    <w:rsid w:val="00157B53"/>
    <w:rsid w:val="0016010C"/>
    <w:rsid w:val="00160AD6"/>
    <w:rsid w:val="00163169"/>
    <w:rsid w:val="001632AB"/>
    <w:rsid w:val="00163B2D"/>
    <w:rsid w:val="001640B0"/>
    <w:rsid w:val="0016508B"/>
    <w:rsid w:val="001655DD"/>
    <w:rsid w:val="00165EE3"/>
    <w:rsid w:val="00167469"/>
    <w:rsid w:val="00170410"/>
    <w:rsid w:val="001707EF"/>
    <w:rsid w:val="0017132D"/>
    <w:rsid w:val="00171C85"/>
    <w:rsid w:val="001723C0"/>
    <w:rsid w:val="00173E00"/>
    <w:rsid w:val="00174719"/>
    <w:rsid w:val="0017569B"/>
    <w:rsid w:val="00176BEA"/>
    <w:rsid w:val="00176E07"/>
    <w:rsid w:val="001820F7"/>
    <w:rsid w:val="001823A8"/>
    <w:rsid w:val="00182C79"/>
    <w:rsid w:val="0019108E"/>
    <w:rsid w:val="0019484E"/>
    <w:rsid w:val="00195111"/>
    <w:rsid w:val="001964A2"/>
    <w:rsid w:val="00196504"/>
    <w:rsid w:val="00197CBC"/>
    <w:rsid w:val="00197E91"/>
    <w:rsid w:val="001A1471"/>
    <w:rsid w:val="001A2B65"/>
    <w:rsid w:val="001A3177"/>
    <w:rsid w:val="001A351B"/>
    <w:rsid w:val="001A3BD8"/>
    <w:rsid w:val="001A5477"/>
    <w:rsid w:val="001A67EF"/>
    <w:rsid w:val="001A74F2"/>
    <w:rsid w:val="001A7CEC"/>
    <w:rsid w:val="001B050C"/>
    <w:rsid w:val="001B18E9"/>
    <w:rsid w:val="001B3167"/>
    <w:rsid w:val="001B32BC"/>
    <w:rsid w:val="001B3A49"/>
    <w:rsid w:val="001B3CCE"/>
    <w:rsid w:val="001B45EC"/>
    <w:rsid w:val="001B4AB4"/>
    <w:rsid w:val="001B70A8"/>
    <w:rsid w:val="001B729F"/>
    <w:rsid w:val="001C0844"/>
    <w:rsid w:val="001C211D"/>
    <w:rsid w:val="001C2208"/>
    <w:rsid w:val="001C28A9"/>
    <w:rsid w:val="001C28CB"/>
    <w:rsid w:val="001C2B46"/>
    <w:rsid w:val="001C403D"/>
    <w:rsid w:val="001C4FDA"/>
    <w:rsid w:val="001C5519"/>
    <w:rsid w:val="001C578C"/>
    <w:rsid w:val="001D119F"/>
    <w:rsid w:val="001D1372"/>
    <w:rsid w:val="001D1C57"/>
    <w:rsid w:val="001D35F6"/>
    <w:rsid w:val="001D3969"/>
    <w:rsid w:val="001D5120"/>
    <w:rsid w:val="001D56F3"/>
    <w:rsid w:val="001D63A8"/>
    <w:rsid w:val="001D6C83"/>
    <w:rsid w:val="001D7CD0"/>
    <w:rsid w:val="001D7EE8"/>
    <w:rsid w:val="001E03D1"/>
    <w:rsid w:val="001E159D"/>
    <w:rsid w:val="001E2A5A"/>
    <w:rsid w:val="001E4377"/>
    <w:rsid w:val="001E4CC2"/>
    <w:rsid w:val="001E53AF"/>
    <w:rsid w:val="001E5587"/>
    <w:rsid w:val="001E66B9"/>
    <w:rsid w:val="001E6DB2"/>
    <w:rsid w:val="001E7C84"/>
    <w:rsid w:val="001F2498"/>
    <w:rsid w:val="001F2796"/>
    <w:rsid w:val="001F3E95"/>
    <w:rsid w:val="001F444C"/>
    <w:rsid w:val="001F4803"/>
    <w:rsid w:val="001F6260"/>
    <w:rsid w:val="001F6603"/>
    <w:rsid w:val="001F7928"/>
    <w:rsid w:val="00200335"/>
    <w:rsid w:val="00200DFA"/>
    <w:rsid w:val="0020146D"/>
    <w:rsid w:val="00201AEC"/>
    <w:rsid w:val="00201F0D"/>
    <w:rsid w:val="00201F6A"/>
    <w:rsid w:val="002024A7"/>
    <w:rsid w:val="00202D2D"/>
    <w:rsid w:val="00204906"/>
    <w:rsid w:val="00204FCC"/>
    <w:rsid w:val="00207605"/>
    <w:rsid w:val="00207E03"/>
    <w:rsid w:val="002101E4"/>
    <w:rsid w:val="0021095A"/>
    <w:rsid w:val="00210F5D"/>
    <w:rsid w:val="002116BE"/>
    <w:rsid w:val="002129D6"/>
    <w:rsid w:val="002146B5"/>
    <w:rsid w:val="0021471C"/>
    <w:rsid w:val="00216798"/>
    <w:rsid w:val="002171B5"/>
    <w:rsid w:val="00217B6D"/>
    <w:rsid w:val="00217BA4"/>
    <w:rsid w:val="00220DDF"/>
    <w:rsid w:val="00220FE8"/>
    <w:rsid w:val="00221C99"/>
    <w:rsid w:val="00221F9E"/>
    <w:rsid w:val="00222247"/>
    <w:rsid w:val="00222F06"/>
    <w:rsid w:val="00226523"/>
    <w:rsid w:val="00230ED0"/>
    <w:rsid w:val="00233154"/>
    <w:rsid w:val="00233208"/>
    <w:rsid w:val="00234167"/>
    <w:rsid w:val="00234AFD"/>
    <w:rsid w:val="00235F92"/>
    <w:rsid w:val="00236B17"/>
    <w:rsid w:val="00236E64"/>
    <w:rsid w:val="00237269"/>
    <w:rsid w:val="0024092F"/>
    <w:rsid w:val="002428BB"/>
    <w:rsid w:val="00242C4E"/>
    <w:rsid w:val="00243AB1"/>
    <w:rsid w:val="00245A1E"/>
    <w:rsid w:val="00245DA0"/>
    <w:rsid w:val="00246B5F"/>
    <w:rsid w:val="002479BE"/>
    <w:rsid w:val="00247D5E"/>
    <w:rsid w:val="00247EC9"/>
    <w:rsid w:val="00251753"/>
    <w:rsid w:val="00252305"/>
    <w:rsid w:val="002524F5"/>
    <w:rsid w:val="00252EAF"/>
    <w:rsid w:val="00252EC0"/>
    <w:rsid w:val="00253B0F"/>
    <w:rsid w:val="00254B45"/>
    <w:rsid w:val="00255046"/>
    <w:rsid w:val="00255D0D"/>
    <w:rsid w:val="002566BA"/>
    <w:rsid w:val="002576B2"/>
    <w:rsid w:val="00261E63"/>
    <w:rsid w:val="00262DF0"/>
    <w:rsid w:val="00264FBF"/>
    <w:rsid w:val="00265892"/>
    <w:rsid w:val="00265C7F"/>
    <w:rsid w:val="00266729"/>
    <w:rsid w:val="0026703F"/>
    <w:rsid w:val="00272179"/>
    <w:rsid w:val="00274374"/>
    <w:rsid w:val="00275C26"/>
    <w:rsid w:val="00276C1F"/>
    <w:rsid w:val="002778BF"/>
    <w:rsid w:val="00277B6A"/>
    <w:rsid w:val="00281962"/>
    <w:rsid w:val="00282063"/>
    <w:rsid w:val="00283347"/>
    <w:rsid w:val="00283BDA"/>
    <w:rsid w:val="002840F5"/>
    <w:rsid w:val="00284149"/>
    <w:rsid w:val="00284476"/>
    <w:rsid w:val="00285891"/>
    <w:rsid w:val="00285F42"/>
    <w:rsid w:val="002861A4"/>
    <w:rsid w:val="00286E53"/>
    <w:rsid w:val="00287405"/>
    <w:rsid w:val="00290182"/>
    <w:rsid w:val="00290CE3"/>
    <w:rsid w:val="00291085"/>
    <w:rsid w:val="00292679"/>
    <w:rsid w:val="002935CF"/>
    <w:rsid w:val="0029434F"/>
    <w:rsid w:val="00294823"/>
    <w:rsid w:val="00295012"/>
    <w:rsid w:val="00295184"/>
    <w:rsid w:val="00296B52"/>
    <w:rsid w:val="00297459"/>
    <w:rsid w:val="002A027D"/>
    <w:rsid w:val="002A1276"/>
    <w:rsid w:val="002A21CB"/>
    <w:rsid w:val="002A22D1"/>
    <w:rsid w:val="002A3613"/>
    <w:rsid w:val="002A3DE1"/>
    <w:rsid w:val="002A42DD"/>
    <w:rsid w:val="002A476D"/>
    <w:rsid w:val="002A4F22"/>
    <w:rsid w:val="002A5267"/>
    <w:rsid w:val="002A6EC8"/>
    <w:rsid w:val="002A72FC"/>
    <w:rsid w:val="002A7E5B"/>
    <w:rsid w:val="002B0B5A"/>
    <w:rsid w:val="002B5C38"/>
    <w:rsid w:val="002B7B68"/>
    <w:rsid w:val="002C01A6"/>
    <w:rsid w:val="002C05AF"/>
    <w:rsid w:val="002C05D5"/>
    <w:rsid w:val="002C1917"/>
    <w:rsid w:val="002C348E"/>
    <w:rsid w:val="002C399E"/>
    <w:rsid w:val="002C3B90"/>
    <w:rsid w:val="002C40D5"/>
    <w:rsid w:val="002C438B"/>
    <w:rsid w:val="002C4EC5"/>
    <w:rsid w:val="002C51D3"/>
    <w:rsid w:val="002C73C1"/>
    <w:rsid w:val="002D0C58"/>
    <w:rsid w:val="002D0DD1"/>
    <w:rsid w:val="002D1131"/>
    <w:rsid w:val="002D2034"/>
    <w:rsid w:val="002D38C1"/>
    <w:rsid w:val="002D3AF3"/>
    <w:rsid w:val="002D49AC"/>
    <w:rsid w:val="002D5553"/>
    <w:rsid w:val="002D73BC"/>
    <w:rsid w:val="002D7FAE"/>
    <w:rsid w:val="002E3EA8"/>
    <w:rsid w:val="002E45F7"/>
    <w:rsid w:val="002E4B95"/>
    <w:rsid w:val="002E4D06"/>
    <w:rsid w:val="002E65D3"/>
    <w:rsid w:val="002E6F80"/>
    <w:rsid w:val="002E7658"/>
    <w:rsid w:val="002F0A04"/>
    <w:rsid w:val="002F19D1"/>
    <w:rsid w:val="002F27FA"/>
    <w:rsid w:val="002F28B6"/>
    <w:rsid w:val="002F311B"/>
    <w:rsid w:val="002F4907"/>
    <w:rsid w:val="002F5249"/>
    <w:rsid w:val="002F6F39"/>
    <w:rsid w:val="00300709"/>
    <w:rsid w:val="00300A60"/>
    <w:rsid w:val="0030157F"/>
    <w:rsid w:val="003020CF"/>
    <w:rsid w:val="00302500"/>
    <w:rsid w:val="00302609"/>
    <w:rsid w:val="003037A1"/>
    <w:rsid w:val="00303A3C"/>
    <w:rsid w:val="00303D42"/>
    <w:rsid w:val="00303F11"/>
    <w:rsid w:val="00304B81"/>
    <w:rsid w:val="003055D3"/>
    <w:rsid w:val="003057A7"/>
    <w:rsid w:val="003064B7"/>
    <w:rsid w:val="00307388"/>
    <w:rsid w:val="00307756"/>
    <w:rsid w:val="00307860"/>
    <w:rsid w:val="00307CCF"/>
    <w:rsid w:val="00310B6E"/>
    <w:rsid w:val="0031443E"/>
    <w:rsid w:val="00314A14"/>
    <w:rsid w:val="003163E2"/>
    <w:rsid w:val="00316615"/>
    <w:rsid w:val="0032012B"/>
    <w:rsid w:val="003203A1"/>
    <w:rsid w:val="003239BC"/>
    <w:rsid w:val="00323C99"/>
    <w:rsid w:val="00324B85"/>
    <w:rsid w:val="00324DB5"/>
    <w:rsid w:val="00331B70"/>
    <w:rsid w:val="00332AEA"/>
    <w:rsid w:val="0033360F"/>
    <w:rsid w:val="00333FA4"/>
    <w:rsid w:val="003347AA"/>
    <w:rsid w:val="00335D7F"/>
    <w:rsid w:val="0033640D"/>
    <w:rsid w:val="00337972"/>
    <w:rsid w:val="00337ED6"/>
    <w:rsid w:val="003409EC"/>
    <w:rsid w:val="003414E0"/>
    <w:rsid w:val="00341751"/>
    <w:rsid w:val="0034220D"/>
    <w:rsid w:val="00342A5D"/>
    <w:rsid w:val="00343D1B"/>
    <w:rsid w:val="00343E8E"/>
    <w:rsid w:val="003442DD"/>
    <w:rsid w:val="003450C6"/>
    <w:rsid w:val="00345214"/>
    <w:rsid w:val="00345461"/>
    <w:rsid w:val="00345549"/>
    <w:rsid w:val="00346045"/>
    <w:rsid w:val="00346380"/>
    <w:rsid w:val="00350B96"/>
    <w:rsid w:val="00352159"/>
    <w:rsid w:val="003531CD"/>
    <w:rsid w:val="003531FE"/>
    <w:rsid w:val="00354B0C"/>
    <w:rsid w:val="00354CB8"/>
    <w:rsid w:val="003551FF"/>
    <w:rsid w:val="00355220"/>
    <w:rsid w:val="00355423"/>
    <w:rsid w:val="003569A6"/>
    <w:rsid w:val="00356C7F"/>
    <w:rsid w:val="00361D4F"/>
    <w:rsid w:val="003626A6"/>
    <w:rsid w:val="003655A3"/>
    <w:rsid w:val="00365D2D"/>
    <w:rsid w:val="00367A2D"/>
    <w:rsid w:val="0037155A"/>
    <w:rsid w:val="00372C6F"/>
    <w:rsid w:val="00372F46"/>
    <w:rsid w:val="00373078"/>
    <w:rsid w:val="00375B1F"/>
    <w:rsid w:val="00383081"/>
    <w:rsid w:val="003830F7"/>
    <w:rsid w:val="00383FA6"/>
    <w:rsid w:val="00384295"/>
    <w:rsid w:val="00384FC9"/>
    <w:rsid w:val="0038502F"/>
    <w:rsid w:val="0038547B"/>
    <w:rsid w:val="00385FA0"/>
    <w:rsid w:val="003878E5"/>
    <w:rsid w:val="003911B4"/>
    <w:rsid w:val="00392CE6"/>
    <w:rsid w:val="00395734"/>
    <w:rsid w:val="003957EE"/>
    <w:rsid w:val="00395DCD"/>
    <w:rsid w:val="003961C0"/>
    <w:rsid w:val="003963DB"/>
    <w:rsid w:val="003A0778"/>
    <w:rsid w:val="003A0878"/>
    <w:rsid w:val="003A08A4"/>
    <w:rsid w:val="003A0910"/>
    <w:rsid w:val="003A13F2"/>
    <w:rsid w:val="003A1FED"/>
    <w:rsid w:val="003A224D"/>
    <w:rsid w:val="003A23A5"/>
    <w:rsid w:val="003A25A1"/>
    <w:rsid w:val="003A2DD8"/>
    <w:rsid w:val="003A3A2E"/>
    <w:rsid w:val="003A5A82"/>
    <w:rsid w:val="003A7276"/>
    <w:rsid w:val="003A7E1E"/>
    <w:rsid w:val="003A7F84"/>
    <w:rsid w:val="003B06B4"/>
    <w:rsid w:val="003B10AD"/>
    <w:rsid w:val="003B1403"/>
    <w:rsid w:val="003B1775"/>
    <w:rsid w:val="003B1E96"/>
    <w:rsid w:val="003B1F25"/>
    <w:rsid w:val="003B2FC4"/>
    <w:rsid w:val="003B39F5"/>
    <w:rsid w:val="003B6F5D"/>
    <w:rsid w:val="003C01D1"/>
    <w:rsid w:val="003C2DF0"/>
    <w:rsid w:val="003C3BAC"/>
    <w:rsid w:val="003C3F96"/>
    <w:rsid w:val="003C418E"/>
    <w:rsid w:val="003C4509"/>
    <w:rsid w:val="003C510F"/>
    <w:rsid w:val="003C6286"/>
    <w:rsid w:val="003D05F5"/>
    <w:rsid w:val="003D1372"/>
    <w:rsid w:val="003D1889"/>
    <w:rsid w:val="003D2E93"/>
    <w:rsid w:val="003D4575"/>
    <w:rsid w:val="003D495D"/>
    <w:rsid w:val="003D5401"/>
    <w:rsid w:val="003D6112"/>
    <w:rsid w:val="003D64D9"/>
    <w:rsid w:val="003D7CBB"/>
    <w:rsid w:val="003D7EB8"/>
    <w:rsid w:val="003E0953"/>
    <w:rsid w:val="003E0B50"/>
    <w:rsid w:val="003E0FD8"/>
    <w:rsid w:val="003E244B"/>
    <w:rsid w:val="003E24B0"/>
    <w:rsid w:val="003E31ED"/>
    <w:rsid w:val="003E423D"/>
    <w:rsid w:val="003E4BE1"/>
    <w:rsid w:val="003E5D32"/>
    <w:rsid w:val="003E637F"/>
    <w:rsid w:val="003E69FA"/>
    <w:rsid w:val="003F19CA"/>
    <w:rsid w:val="003F2C68"/>
    <w:rsid w:val="003F3D33"/>
    <w:rsid w:val="003F4696"/>
    <w:rsid w:val="003F4C89"/>
    <w:rsid w:val="003F68F5"/>
    <w:rsid w:val="003F6DD5"/>
    <w:rsid w:val="00401D04"/>
    <w:rsid w:val="00403363"/>
    <w:rsid w:val="004036BE"/>
    <w:rsid w:val="00404596"/>
    <w:rsid w:val="00406C36"/>
    <w:rsid w:val="00406FC0"/>
    <w:rsid w:val="00407B2E"/>
    <w:rsid w:val="004107ED"/>
    <w:rsid w:val="004162ED"/>
    <w:rsid w:val="00420255"/>
    <w:rsid w:val="004221F1"/>
    <w:rsid w:val="00422856"/>
    <w:rsid w:val="00423EBF"/>
    <w:rsid w:val="004240C5"/>
    <w:rsid w:val="00424359"/>
    <w:rsid w:val="00425F49"/>
    <w:rsid w:val="004300F2"/>
    <w:rsid w:val="004302AB"/>
    <w:rsid w:val="0043088F"/>
    <w:rsid w:val="00432370"/>
    <w:rsid w:val="004326EA"/>
    <w:rsid w:val="0043453A"/>
    <w:rsid w:val="00434DAD"/>
    <w:rsid w:val="00434DF5"/>
    <w:rsid w:val="00441413"/>
    <w:rsid w:val="004418DE"/>
    <w:rsid w:val="00443204"/>
    <w:rsid w:val="004444E7"/>
    <w:rsid w:val="00447691"/>
    <w:rsid w:val="004476B2"/>
    <w:rsid w:val="00451166"/>
    <w:rsid w:val="004512CE"/>
    <w:rsid w:val="00451EAE"/>
    <w:rsid w:val="0045219F"/>
    <w:rsid w:val="004575C8"/>
    <w:rsid w:val="004578D1"/>
    <w:rsid w:val="004605F9"/>
    <w:rsid w:val="00463DD4"/>
    <w:rsid w:val="00463EA8"/>
    <w:rsid w:val="00464351"/>
    <w:rsid w:val="00464ED6"/>
    <w:rsid w:val="00464FDD"/>
    <w:rsid w:val="00465C78"/>
    <w:rsid w:val="004671E8"/>
    <w:rsid w:val="0046727D"/>
    <w:rsid w:val="00467958"/>
    <w:rsid w:val="00467C2A"/>
    <w:rsid w:val="00471937"/>
    <w:rsid w:val="00472894"/>
    <w:rsid w:val="00473BFE"/>
    <w:rsid w:val="00475B2F"/>
    <w:rsid w:val="00475B84"/>
    <w:rsid w:val="004771EF"/>
    <w:rsid w:val="00480D1F"/>
    <w:rsid w:val="00481D2C"/>
    <w:rsid w:val="00482742"/>
    <w:rsid w:val="004838ED"/>
    <w:rsid w:val="0048501C"/>
    <w:rsid w:val="004910A0"/>
    <w:rsid w:val="00491B72"/>
    <w:rsid w:val="00493C28"/>
    <w:rsid w:val="004946FA"/>
    <w:rsid w:val="004954E2"/>
    <w:rsid w:val="004965E3"/>
    <w:rsid w:val="00497245"/>
    <w:rsid w:val="00497C88"/>
    <w:rsid w:val="004A0ADC"/>
    <w:rsid w:val="004A1815"/>
    <w:rsid w:val="004A288A"/>
    <w:rsid w:val="004A31FB"/>
    <w:rsid w:val="004A3264"/>
    <w:rsid w:val="004A34F5"/>
    <w:rsid w:val="004A4108"/>
    <w:rsid w:val="004A43B8"/>
    <w:rsid w:val="004A4AB5"/>
    <w:rsid w:val="004A4E11"/>
    <w:rsid w:val="004B2706"/>
    <w:rsid w:val="004B4B36"/>
    <w:rsid w:val="004B78A2"/>
    <w:rsid w:val="004B7E5D"/>
    <w:rsid w:val="004C0A9C"/>
    <w:rsid w:val="004C2889"/>
    <w:rsid w:val="004C2DDD"/>
    <w:rsid w:val="004C380F"/>
    <w:rsid w:val="004C45C7"/>
    <w:rsid w:val="004C4D1C"/>
    <w:rsid w:val="004C6C44"/>
    <w:rsid w:val="004C6FC8"/>
    <w:rsid w:val="004D160C"/>
    <w:rsid w:val="004D1D17"/>
    <w:rsid w:val="004D2A5F"/>
    <w:rsid w:val="004D5738"/>
    <w:rsid w:val="004D5B0A"/>
    <w:rsid w:val="004D64CB"/>
    <w:rsid w:val="004D7883"/>
    <w:rsid w:val="004D79EA"/>
    <w:rsid w:val="004E1FBA"/>
    <w:rsid w:val="004E235E"/>
    <w:rsid w:val="004E471A"/>
    <w:rsid w:val="004E4AEB"/>
    <w:rsid w:val="004E5F66"/>
    <w:rsid w:val="004E6380"/>
    <w:rsid w:val="004E72E6"/>
    <w:rsid w:val="004F022C"/>
    <w:rsid w:val="004F0CD6"/>
    <w:rsid w:val="004F1066"/>
    <w:rsid w:val="004F1F2E"/>
    <w:rsid w:val="004F2A5F"/>
    <w:rsid w:val="004F2D3A"/>
    <w:rsid w:val="004F2F71"/>
    <w:rsid w:val="004F2FA7"/>
    <w:rsid w:val="004F5667"/>
    <w:rsid w:val="004F6675"/>
    <w:rsid w:val="004F75D2"/>
    <w:rsid w:val="004F776A"/>
    <w:rsid w:val="005000D1"/>
    <w:rsid w:val="00501B8E"/>
    <w:rsid w:val="00502125"/>
    <w:rsid w:val="005028E8"/>
    <w:rsid w:val="005045A5"/>
    <w:rsid w:val="005073DA"/>
    <w:rsid w:val="00507A4E"/>
    <w:rsid w:val="00511AA2"/>
    <w:rsid w:val="0051254C"/>
    <w:rsid w:val="00512B2C"/>
    <w:rsid w:val="00513DB0"/>
    <w:rsid w:val="00514744"/>
    <w:rsid w:val="00517C81"/>
    <w:rsid w:val="005200B9"/>
    <w:rsid w:val="0052066A"/>
    <w:rsid w:val="00521267"/>
    <w:rsid w:val="00521CC3"/>
    <w:rsid w:val="00521F7E"/>
    <w:rsid w:val="00522003"/>
    <w:rsid w:val="00522E32"/>
    <w:rsid w:val="005233EF"/>
    <w:rsid w:val="00523527"/>
    <w:rsid w:val="00524586"/>
    <w:rsid w:val="00525239"/>
    <w:rsid w:val="00526332"/>
    <w:rsid w:val="00526532"/>
    <w:rsid w:val="005269B4"/>
    <w:rsid w:val="00527F7E"/>
    <w:rsid w:val="0053022B"/>
    <w:rsid w:val="0053065B"/>
    <w:rsid w:val="00531B05"/>
    <w:rsid w:val="005362F9"/>
    <w:rsid w:val="00537B7E"/>
    <w:rsid w:val="00537FF1"/>
    <w:rsid w:val="00541662"/>
    <w:rsid w:val="00542597"/>
    <w:rsid w:val="005431C9"/>
    <w:rsid w:val="00543886"/>
    <w:rsid w:val="00544493"/>
    <w:rsid w:val="005471EF"/>
    <w:rsid w:val="00547649"/>
    <w:rsid w:val="0055159E"/>
    <w:rsid w:val="00551CC9"/>
    <w:rsid w:val="0055242F"/>
    <w:rsid w:val="005553D1"/>
    <w:rsid w:val="00555611"/>
    <w:rsid w:val="00555D53"/>
    <w:rsid w:val="00555F07"/>
    <w:rsid w:val="005560DC"/>
    <w:rsid w:val="005568A5"/>
    <w:rsid w:val="00557254"/>
    <w:rsid w:val="00557CE3"/>
    <w:rsid w:val="005611BD"/>
    <w:rsid w:val="00561441"/>
    <w:rsid w:val="0056260C"/>
    <w:rsid w:val="0056272F"/>
    <w:rsid w:val="00562F67"/>
    <w:rsid w:val="00563524"/>
    <w:rsid w:val="00564146"/>
    <w:rsid w:val="00564B0B"/>
    <w:rsid w:val="00565087"/>
    <w:rsid w:val="00566393"/>
    <w:rsid w:val="0056705E"/>
    <w:rsid w:val="00567211"/>
    <w:rsid w:val="00567584"/>
    <w:rsid w:val="00567D59"/>
    <w:rsid w:val="00571588"/>
    <w:rsid w:val="00572C58"/>
    <w:rsid w:val="00574B70"/>
    <w:rsid w:val="005761C1"/>
    <w:rsid w:val="005770A7"/>
    <w:rsid w:val="00577386"/>
    <w:rsid w:val="00581997"/>
    <w:rsid w:val="005828A4"/>
    <w:rsid w:val="00582F16"/>
    <w:rsid w:val="00583521"/>
    <w:rsid w:val="00584189"/>
    <w:rsid w:val="00584D47"/>
    <w:rsid w:val="00584EF5"/>
    <w:rsid w:val="00585C73"/>
    <w:rsid w:val="005865EF"/>
    <w:rsid w:val="00586B22"/>
    <w:rsid w:val="00586F63"/>
    <w:rsid w:val="005871BB"/>
    <w:rsid w:val="005907EB"/>
    <w:rsid w:val="00592258"/>
    <w:rsid w:val="00594432"/>
    <w:rsid w:val="0059487F"/>
    <w:rsid w:val="00594BA7"/>
    <w:rsid w:val="00596745"/>
    <w:rsid w:val="005971B1"/>
    <w:rsid w:val="0059775C"/>
    <w:rsid w:val="00597D39"/>
    <w:rsid w:val="005A0B01"/>
    <w:rsid w:val="005A0B5F"/>
    <w:rsid w:val="005A1F84"/>
    <w:rsid w:val="005A30DC"/>
    <w:rsid w:val="005A3DFE"/>
    <w:rsid w:val="005A4494"/>
    <w:rsid w:val="005A50F7"/>
    <w:rsid w:val="005A7432"/>
    <w:rsid w:val="005B09A1"/>
    <w:rsid w:val="005B101E"/>
    <w:rsid w:val="005B1073"/>
    <w:rsid w:val="005B2228"/>
    <w:rsid w:val="005B252C"/>
    <w:rsid w:val="005B3701"/>
    <w:rsid w:val="005B42C1"/>
    <w:rsid w:val="005B4B64"/>
    <w:rsid w:val="005B567B"/>
    <w:rsid w:val="005B70F1"/>
    <w:rsid w:val="005C0CC3"/>
    <w:rsid w:val="005C22DD"/>
    <w:rsid w:val="005C2F10"/>
    <w:rsid w:val="005C4449"/>
    <w:rsid w:val="005C4A8D"/>
    <w:rsid w:val="005C4EE0"/>
    <w:rsid w:val="005C6C14"/>
    <w:rsid w:val="005D00DE"/>
    <w:rsid w:val="005D0117"/>
    <w:rsid w:val="005D1700"/>
    <w:rsid w:val="005D1888"/>
    <w:rsid w:val="005D396C"/>
    <w:rsid w:val="005D3A9C"/>
    <w:rsid w:val="005D484B"/>
    <w:rsid w:val="005D6106"/>
    <w:rsid w:val="005D708E"/>
    <w:rsid w:val="005E0E6D"/>
    <w:rsid w:val="005E1113"/>
    <w:rsid w:val="005E1D2E"/>
    <w:rsid w:val="005E2D1E"/>
    <w:rsid w:val="005E34C9"/>
    <w:rsid w:val="005E4485"/>
    <w:rsid w:val="005E50A9"/>
    <w:rsid w:val="005E57E8"/>
    <w:rsid w:val="005E78BF"/>
    <w:rsid w:val="005F02B7"/>
    <w:rsid w:val="005F0A80"/>
    <w:rsid w:val="005F1D79"/>
    <w:rsid w:val="005F302B"/>
    <w:rsid w:val="005F3D38"/>
    <w:rsid w:val="005F4285"/>
    <w:rsid w:val="005F443E"/>
    <w:rsid w:val="005F4DE7"/>
    <w:rsid w:val="005F5023"/>
    <w:rsid w:val="00600216"/>
    <w:rsid w:val="00600355"/>
    <w:rsid w:val="006007D7"/>
    <w:rsid w:val="00602298"/>
    <w:rsid w:val="006022AC"/>
    <w:rsid w:val="0060393C"/>
    <w:rsid w:val="00604F40"/>
    <w:rsid w:val="00605613"/>
    <w:rsid w:val="00605799"/>
    <w:rsid w:val="0060634D"/>
    <w:rsid w:val="006063D4"/>
    <w:rsid w:val="006064D0"/>
    <w:rsid w:val="00606D34"/>
    <w:rsid w:val="006108C6"/>
    <w:rsid w:val="00611601"/>
    <w:rsid w:val="0061286B"/>
    <w:rsid w:val="00612B49"/>
    <w:rsid w:val="006135CD"/>
    <w:rsid w:val="006138D0"/>
    <w:rsid w:val="00615EA0"/>
    <w:rsid w:val="00616AEE"/>
    <w:rsid w:val="00620E54"/>
    <w:rsid w:val="0062344E"/>
    <w:rsid w:val="00624F31"/>
    <w:rsid w:val="0063055B"/>
    <w:rsid w:val="00630CCB"/>
    <w:rsid w:val="00631E96"/>
    <w:rsid w:val="0063333D"/>
    <w:rsid w:val="0063384A"/>
    <w:rsid w:val="00633B89"/>
    <w:rsid w:val="0063462B"/>
    <w:rsid w:val="00634FA8"/>
    <w:rsid w:val="00635BB6"/>
    <w:rsid w:val="00636970"/>
    <w:rsid w:val="00636FB2"/>
    <w:rsid w:val="0063712C"/>
    <w:rsid w:val="00637430"/>
    <w:rsid w:val="00640042"/>
    <w:rsid w:val="0064096A"/>
    <w:rsid w:val="0064132E"/>
    <w:rsid w:val="0064153E"/>
    <w:rsid w:val="006449BB"/>
    <w:rsid w:val="006459CF"/>
    <w:rsid w:val="00645B24"/>
    <w:rsid w:val="006475A5"/>
    <w:rsid w:val="006512A8"/>
    <w:rsid w:val="00651BEA"/>
    <w:rsid w:val="0065230C"/>
    <w:rsid w:val="006539A8"/>
    <w:rsid w:val="00653CE2"/>
    <w:rsid w:val="0065427E"/>
    <w:rsid w:val="006563A8"/>
    <w:rsid w:val="0066043B"/>
    <w:rsid w:val="0066161C"/>
    <w:rsid w:val="00661E03"/>
    <w:rsid w:val="00661EF1"/>
    <w:rsid w:val="006623B1"/>
    <w:rsid w:val="00663EA5"/>
    <w:rsid w:val="00665717"/>
    <w:rsid w:val="00665869"/>
    <w:rsid w:val="0066665D"/>
    <w:rsid w:val="00666C34"/>
    <w:rsid w:val="006722E5"/>
    <w:rsid w:val="0067239F"/>
    <w:rsid w:val="00672642"/>
    <w:rsid w:val="006727A0"/>
    <w:rsid w:val="00672B12"/>
    <w:rsid w:val="00674962"/>
    <w:rsid w:val="006761B1"/>
    <w:rsid w:val="00676F21"/>
    <w:rsid w:val="00677613"/>
    <w:rsid w:val="006811B9"/>
    <w:rsid w:val="00683859"/>
    <w:rsid w:val="0068478E"/>
    <w:rsid w:val="00684A6A"/>
    <w:rsid w:val="00685D8B"/>
    <w:rsid w:val="006867CD"/>
    <w:rsid w:val="006906D2"/>
    <w:rsid w:val="00690C9E"/>
    <w:rsid w:val="0069139B"/>
    <w:rsid w:val="006918AD"/>
    <w:rsid w:val="00691D13"/>
    <w:rsid w:val="00692157"/>
    <w:rsid w:val="00692158"/>
    <w:rsid w:val="00694A77"/>
    <w:rsid w:val="00695A2A"/>
    <w:rsid w:val="00696F70"/>
    <w:rsid w:val="00697B2B"/>
    <w:rsid w:val="006A0486"/>
    <w:rsid w:val="006A0719"/>
    <w:rsid w:val="006A096E"/>
    <w:rsid w:val="006A12EF"/>
    <w:rsid w:val="006A1357"/>
    <w:rsid w:val="006A1C19"/>
    <w:rsid w:val="006A29E6"/>
    <w:rsid w:val="006A3C49"/>
    <w:rsid w:val="006A3E58"/>
    <w:rsid w:val="006A4F3A"/>
    <w:rsid w:val="006A52FF"/>
    <w:rsid w:val="006A5930"/>
    <w:rsid w:val="006A6413"/>
    <w:rsid w:val="006A6B05"/>
    <w:rsid w:val="006A73B3"/>
    <w:rsid w:val="006B015F"/>
    <w:rsid w:val="006B09FF"/>
    <w:rsid w:val="006B1567"/>
    <w:rsid w:val="006B22A9"/>
    <w:rsid w:val="006B4D21"/>
    <w:rsid w:val="006B5443"/>
    <w:rsid w:val="006B6D49"/>
    <w:rsid w:val="006B7316"/>
    <w:rsid w:val="006B754F"/>
    <w:rsid w:val="006C093E"/>
    <w:rsid w:val="006C12CC"/>
    <w:rsid w:val="006C2689"/>
    <w:rsid w:val="006C3272"/>
    <w:rsid w:val="006C36F6"/>
    <w:rsid w:val="006C5B67"/>
    <w:rsid w:val="006C63FD"/>
    <w:rsid w:val="006D02AA"/>
    <w:rsid w:val="006D0CB6"/>
    <w:rsid w:val="006D0E17"/>
    <w:rsid w:val="006D0F3E"/>
    <w:rsid w:val="006D11BF"/>
    <w:rsid w:val="006D137B"/>
    <w:rsid w:val="006D1DAA"/>
    <w:rsid w:val="006D263F"/>
    <w:rsid w:val="006D34E5"/>
    <w:rsid w:val="006D6D6A"/>
    <w:rsid w:val="006D6F99"/>
    <w:rsid w:val="006D76DD"/>
    <w:rsid w:val="006E1C30"/>
    <w:rsid w:val="006E7163"/>
    <w:rsid w:val="006E7190"/>
    <w:rsid w:val="006F10E1"/>
    <w:rsid w:val="006F321D"/>
    <w:rsid w:val="006F4BFF"/>
    <w:rsid w:val="006F5A1B"/>
    <w:rsid w:val="006F5B0B"/>
    <w:rsid w:val="006F5F7F"/>
    <w:rsid w:val="006F6E33"/>
    <w:rsid w:val="006F74CA"/>
    <w:rsid w:val="006F76BC"/>
    <w:rsid w:val="006F782B"/>
    <w:rsid w:val="00700302"/>
    <w:rsid w:val="0070112E"/>
    <w:rsid w:val="007020FC"/>
    <w:rsid w:val="00702A26"/>
    <w:rsid w:val="00702E00"/>
    <w:rsid w:val="007036A2"/>
    <w:rsid w:val="00703CC5"/>
    <w:rsid w:val="00706303"/>
    <w:rsid w:val="007073F0"/>
    <w:rsid w:val="00710FE4"/>
    <w:rsid w:val="00711735"/>
    <w:rsid w:val="00711E7A"/>
    <w:rsid w:val="00712320"/>
    <w:rsid w:val="0071263A"/>
    <w:rsid w:val="00712E55"/>
    <w:rsid w:val="00714353"/>
    <w:rsid w:val="007147CD"/>
    <w:rsid w:val="00714E75"/>
    <w:rsid w:val="007206E9"/>
    <w:rsid w:val="0072165E"/>
    <w:rsid w:val="00721B06"/>
    <w:rsid w:val="00722F83"/>
    <w:rsid w:val="00723D08"/>
    <w:rsid w:val="00725CD2"/>
    <w:rsid w:val="007320E5"/>
    <w:rsid w:val="00732DC9"/>
    <w:rsid w:val="00733DE9"/>
    <w:rsid w:val="00734AC0"/>
    <w:rsid w:val="0073793F"/>
    <w:rsid w:val="00737FCE"/>
    <w:rsid w:val="00740BA2"/>
    <w:rsid w:val="00740F8B"/>
    <w:rsid w:val="00742320"/>
    <w:rsid w:val="00742D6B"/>
    <w:rsid w:val="0074349B"/>
    <w:rsid w:val="007437D9"/>
    <w:rsid w:val="007439CE"/>
    <w:rsid w:val="00743EDA"/>
    <w:rsid w:val="00745180"/>
    <w:rsid w:val="00745C13"/>
    <w:rsid w:val="00745C42"/>
    <w:rsid w:val="00746750"/>
    <w:rsid w:val="00747DC3"/>
    <w:rsid w:val="00750AF7"/>
    <w:rsid w:val="00751A66"/>
    <w:rsid w:val="00752AE0"/>
    <w:rsid w:val="007560E5"/>
    <w:rsid w:val="007571EC"/>
    <w:rsid w:val="00760A51"/>
    <w:rsid w:val="00761F30"/>
    <w:rsid w:val="00762518"/>
    <w:rsid w:val="00763201"/>
    <w:rsid w:val="00763FCD"/>
    <w:rsid w:val="00764A85"/>
    <w:rsid w:val="00764ABA"/>
    <w:rsid w:val="00766D14"/>
    <w:rsid w:val="00767171"/>
    <w:rsid w:val="00767709"/>
    <w:rsid w:val="00767898"/>
    <w:rsid w:val="0077039F"/>
    <w:rsid w:val="007726F7"/>
    <w:rsid w:val="00772732"/>
    <w:rsid w:val="00772774"/>
    <w:rsid w:val="00772C71"/>
    <w:rsid w:val="00773E12"/>
    <w:rsid w:val="00775F07"/>
    <w:rsid w:val="00777661"/>
    <w:rsid w:val="00777D4A"/>
    <w:rsid w:val="00780EA0"/>
    <w:rsid w:val="007810EB"/>
    <w:rsid w:val="00781536"/>
    <w:rsid w:val="007819B9"/>
    <w:rsid w:val="00783220"/>
    <w:rsid w:val="00786F2A"/>
    <w:rsid w:val="00787BA9"/>
    <w:rsid w:val="007906AA"/>
    <w:rsid w:val="007913B0"/>
    <w:rsid w:val="007919CD"/>
    <w:rsid w:val="00791EB3"/>
    <w:rsid w:val="00791FB7"/>
    <w:rsid w:val="00792767"/>
    <w:rsid w:val="00793096"/>
    <w:rsid w:val="00793225"/>
    <w:rsid w:val="007948CE"/>
    <w:rsid w:val="007949B6"/>
    <w:rsid w:val="00795798"/>
    <w:rsid w:val="00795DD4"/>
    <w:rsid w:val="00797076"/>
    <w:rsid w:val="007976DB"/>
    <w:rsid w:val="007A2F3E"/>
    <w:rsid w:val="007A4EC7"/>
    <w:rsid w:val="007A5305"/>
    <w:rsid w:val="007A57E0"/>
    <w:rsid w:val="007A5D51"/>
    <w:rsid w:val="007A6F14"/>
    <w:rsid w:val="007A764C"/>
    <w:rsid w:val="007A790F"/>
    <w:rsid w:val="007B07EA"/>
    <w:rsid w:val="007B1160"/>
    <w:rsid w:val="007B125A"/>
    <w:rsid w:val="007B2066"/>
    <w:rsid w:val="007B2596"/>
    <w:rsid w:val="007B2662"/>
    <w:rsid w:val="007B33AF"/>
    <w:rsid w:val="007B351A"/>
    <w:rsid w:val="007B3A70"/>
    <w:rsid w:val="007B3C54"/>
    <w:rsid w:val="007B5F01"/>
    <w:rsid w:val="007C02CF"/>
    <w:rsid w:val="007C1582"/>
    <w:rsid w:val="007C4296"/>
    <w:rsid w:val="007C54D9"/>
    <w:rsid w:val="007C71FA"/>
    <w:rsid w:val="007D00AC"/>
    <w:rsid w:val="007D3447"/>
    <w:rsid w:val="007D41EE"/>
    <w:rsid w:val="007D4533"/>
    <w:rsid w:val="007D4E7B"/>
    <w:rsid w:val="007E0418"/>
    <w:rsid w:val="007E16ED"/>
    <w:rsid w:val="007E19A9"/>
    <w:rsid w:val="007E24A4"/>
    <w:rsid w:val="007E3FA3"/>
    <w:rsid w:val="007E5DB3"/>
    <w:rsid w:val="007E5FD4"/>
    <w:rsid w:val="007E6B99"/>
    <w:rsid w:val="007E7D99"/>
    <w:rsid w:val="007F09BB"/>
    <w:rsid w:val="007F148A"/>
    <w:rsid w:val="007F2229"/>
    <w:rsid w:val="007F227D"/>
    <w:rsid w:val="007F4B12"/>
    <w:rsid w:val="00800569"/>
    <w:rsid w:val="008022E7"/>
    <w:rsid w:val="00802751"/>
    <w:rsid w:val="00805693"/>
    <w:rsid w:val="008056E9"/>
    <w:rsid w:val="00805B64"/>
    <w:rsid w:val="008066A9"/>
    <w:rsid w:val="00807F5D"/>
    <w:rsid w:val="00811786"/>
    <w:rsid w:val="00811852"/>
    <w:rsid w:val="00811BBB"/>
    <w:rsid w:val="00811F3A"/>
    <w:rsid w:val="008124BB"/>
    <w:rsid w:val="00814953"/>
    <w:rsid w:val="00815350"/>
    <w:rsid w:val="00816816"/>
    <w:rsid w:val="0081722F"/>
    <w:rsid w:val="008200C3"/>
    <w:rsid w:val="00820334"/>
    <w:rsid w:val="0082121E"/>
    <w:rsid w:val="00821253"/>
    <w:rsid w:val="00822062"/>
    <w:rsid w:val="008223F4"/>
    <w:rsid w:val="00822450"/>
    <w:rsid w:val="008224E3"/>
    <w:rsid w:val="008225A1"/>
    <w:rsid w:val="0082262D"/>
    <w:rsid w:val="008245DD"/>
    <w:rsid w:val="0082469D"/>
    <w:rsid w:val="0082476A"/>
    <w:rsid w:val="00826A62"/>
    <w:rsid w:val="00827A1F"/>
    <w:rsid w:val="00830755"/>
    <w:rsid w:val="00830813"/>
    <w:rsid w:val="00830CC8"/>
    <w:rsid w:val="00831DC4"/>
    <w:rsid w:val="00832223"/>
    <w:rsid w:val="00832BA2"/>
    <w:rsid w:val="00834BE4"/>
    <w:rsid w:val="00835CB8"/>
    <w:rsid w:val="00836AD2"/>
    <w:rsid w:val="008401A8"/>
    <w:rsid w:val="00840352"/>
    <w:rsid w:val="0084056E"/>
    <w:rsid w:val="00841AA1"/>
    <w:rsid w:val="00844E0E"/>
    <w:rsid w:val="00850C0A"/>
    <w:rsid w:val="0085267C"/>
    <w:rsid w:val="0085274D"/>
    <w:rsid w:val="0085291C"/>
    <w:rsid w:val="0085293A"/>
    <w:rsid w:val="008530BA"/>
    <w:rsid w:val="00853641"/>
    <w:rsid w:val="00854AB5"/>
    <w:rsid w:val="00856192"/>
    <w:rsid w:val="00857273"/>
    <w:rsid w:val="00860FC3"/>
    <w:rsid w:val="0086145D"/>
    <w:rsid w:val="0086221E"/>
    <w:rsid w:val="00864872"/>
    <w:rsid w:val="00865D09"/>
    <w:rsid w:val="008666E8"/>
    <w:rsid w:val="00867939"/>
    <w:rsid w:val="00867B18"/>
    <w:rsid w:val="00867E5F"/>
    <w:rsid w:val="00867F18"/>
    <w:rsid w:val="00870749"/>
    <w:rsid w:val="00871B0F"/>
    <w:rsid w:val="00872152"/>
    <w:rsid w:val="008722E1"/>
    <w:rsid w:val="00872E8C"/>
    <w:rsid w:val="00873410"/>
    <w:rsid w:val="00873B9E"/>
    <w:rsid w:val="00874FFB"/>
    <w:rsid w:val="008755A2"/>
    <w:rsid w:val="008761EC"/>
    <w:rsid w:val="008769F7"/>
    <w:rsid w:val="00877B07"/>
    <w:rsid w:val="0088105C"/>
    <w:rsid w:val="00881362"/>
    <w:rsid w:val="008823C3"/>
    <w:rsid w:val="008824E8"/>
    <w:rsid w:val="00883C08"/>
    <w:rsid w:val="00883EE0"/>
    <w:rsid w:val="0088516B"/>
    <w:rsid w:val="0088582C"/>
    <w:rsid w:val="00885A7F"/>
    <w:rsid w:val="00885CA1"/>
    <w:rsid w:val="00885F11"/>
    <w:rsid w:val="00886A27"/>
    <w:rsid w:val="00886BB3"/>
    <w:rsid w:val="00887B61"/>
    <w:rsid w:val="00887CA8"/>
    <w:rsid w:val="008901AD"/>
    <w:rsid w:val="00890925"/>
    <w:rsid w:val="00891AC2"/>
    <w:rsid w:val="00891BFE"/>
    <w:rsid w:val="00892AB3"/>
    <w:rsid w:val="0089369E"/>
    <w:rsid w:val="00893C56"/>
    <w:rsid w:val="00893D2D"/>
    <w:rsid w:val="00893F4B"/>
    <w:rsid w:val="00894111"/>
    <w:rsid w:val="00894441"/>
    <w:rsid w:val="00894604"/>
    <w:rsid w:val="00894ED5"/>
    <w:rsid w:val="008969FB"/>
    <w:rsid w:val="00896AA7"/>
    <w:rsid w:val="00897453"/>
    <w:rsid w:val="008A0543"/>
    <w:rsid w:val="008A0B05"/>
    <w:rsid w:val="008A131A"/>
    <w:rsid w:val="008A27DF"/>
    <w:rsid w:val="008A3520"/>
    <w:rsid w:val="008A3A1B"/>
    <w:rsid w:val="008A3F6F"/>
    <w:rsid w:val="008A43E1"/>
    <w:rsid w:val="008A4DD1"/>
    <w:rsid w:val="008B0B2D"/>
    <w:rsid w:val="008B163A"/>
    <w:rsid w:val="008B2F13"/>
    <w:rsid w:val="008B3435"/>
    <w:rsid w:val="008B3C10"/>
    <w:rsid w:val="008B41AB"/>
    <w:rsid w:val="008B50E6"/>
    <w:rsid w:val="008B62AB"/>
    <w:rsid w:val="008B70EE"/>
    <w:rsid w:val="008B75F7"/>
    <w:rsid w:val="008C10C7"/>
    <w:rsid w:val="008C243C"/>
    <w:rsid w:val="008C26A2"/>
    <w:rsid w:val="008C2ADF"/>
    <w:rsid w:val="008C3E68"/>
    <w:rsid w:val="008C3F29"/>
    <w:rsid w:val="008C4142"/>
    <w:rsid w:val="008C5343"/>
    <w:rsid w:val="008C651A"/>
    <w:rsid w:val="008D092B"/>
    <w:rsid w:val="008D0A46"/>
    <w:rsid w:val="008D1352"/>
    <w:rsid w:val="008D221D"/>
    <w:rsid w:val="008D30EB"/>
    <w:rsid w:val="008D32A3"/>
    <w:rsid w:val="008D3C76"/>
    <w:rsid w:val="008E1E4B"/>
    <w:rsid w:val="008E2A35"/>
    <w:rsid w:val="008E4A10"/>
    <w:rsid w:val="008E4F7A"/>
    <w:rsid w:val="008E5055"/>
    <w:rsid w:val="008E50DE"/>
    <w:rsid w:val="008E67EB"/>
    <w:rsid w:val="008E724A"/>
    <w:rsid w:val="008F0161"/>
    <w:rsid w:val="008F0BFE"/>
    <w:rsid w:val="008F348B"/>
    <w:rsid w:val="008F44AB"/>
    <w:rsid w:val="008F50BE"/>
    <w:rsid w:val="008F5509"/>
    <w:rsid w:val="008F7119"/>
    <w:rsid w:val="008F79D0"/>
    <w:rsid w:val="00900B1C"/>
    <w:rsid w:val="00902BBB"/>
    <w:rsid w:val="00902C05"/>
    <w:rsid w:val="009045EF"/>
    <w:rsid w:val="009104B9"/>
    <w:rsid w:val="009133C7"/>
    <w:rsid w:val="00913A6E"/>
    <w:rsid w:val="0091409E"/>
    <w:rsid w:val="00914EF7"/>
    <w:rsid w:val="00915FAB"/>
    <w:rsid w:val="00916A39"/>
    <w:rsid w:val="009201DB"/>
    <w:rsid w:val="00920C20"/>
    <w:rsid w:val="00921F73"/>
    <w:rsid w:val="00922DDF"/>
    <w:rsid w:val="00924D0A"/>
    <w:rsid w:val="009250F2"/>
    <w:rsid w:val="00925F3D"/>
    <w:rsid w:val="00926370"/>
    <w:rsid w:val="00927435"/>
    <w:rsid w:val="00927C9A"/>
    <w:rsid w:val="00930022"/>
    <w:rsid w:val="0093036F"/>
    <w:rsid w:val="009316CE"/>
    <w:rsid w:val="00933352"/>
    <w:rsid w:val="0093486D"/>
    <w:rsid w:val="00934F23"/>
    <w:rsid w:val="0093580E"/>
    <w:rsid w:val="009365BB"/>
    <w:rsid w:val="00936D60"/>
    <w:rsid w:val="0093700B"/>
    <w:rsid w:val="009378E6"/>
    <w:rsid w:val="0094094C"/>
    <w:rsid w:val="00941C6C"/>
    <w:rsid w:val="00941CA9"/>
    <w:rsid w:val="009422E6"/>
    <w:rsid w:val="00943BB4"/>
    <w:rsid w:val="009455C4"/>
    <w:rsid w:val="0094572B"/>
    <w:rsid w:val="00947D23"/>
    <w:rsid w:val="009509FA"/>
    <w:rsid w:val="00950F30"/>
    <w:rsid w:val="0095109B"/>
    <w:rsid w:val="00951915"/>
    <w:rsid w:val="00951B9B"/>
    <w:rsid w:val="00952732"/>
    <w:rsid w:val="009529BD"/>
    <w:rsid w:val="00954EF3"/>
    <w:rsid w:val="00955014"/>
    <w:rsid w:val="00956539"/>
    <w:rsid w:val="00957BF9"/>
    <w:rsid w:val="009613F4"/>
    <w:rsid w:val="009621F6"/>
    <w:rsid w:val="0096267E"/>
    <w:rsid w:val="0096299E"/>
    <w:rsid w:val="0096449E"/>
    <w:rsid w:val="0096485A"/>
    <w:rsid w:val="00964D34"/>
    <w:rsid w:val="00970D45"/>
    <w:rsid w:val="00972061"/>
    <w:rsid w:val="009732AA"/>
    <w:rsid w:val="0097517E"/>
    <w:rsid w:val="00976307"/>
    <w:rsid w:val="009766E9"/>
    <w:rsid w:val="00976BFA"/>
    <w:rsid w:val="00977F0C"/>
    <w:rsid w:val="0098033F"/>
    <w:rsid w:val="009814E1"/>
    <w:rsid w:val="00983DE5"/>
    <w:rsid w:val="00984428"/>
    <w:rsid w:val="00985856"/>
    <w:rsid w:val="00986FA4"/>
    <w:rsid w:val="00987186"/>
    <w:rsid w:val="009875EA"/>
    <w:rsid w:val="009902FD"/>
    <w:rsid w:val="00990BB1"/>
    <w:rsid w:val="009918D0"/>
    <w:rsid w:val="00991E58"/>
    <w:rsid w:val="0099278E"/>
    <w:rsid w:val="0099281F"/>
    <w:rsid w:val="009959EA"/>
    <w:rsid w:val="00997166"/>
    <w:rsid w:val="00997D82"/>
    <w:rsid w:val="009A16E8"/>
    <w:rsid w:val="009A1D94"/>
    <w:rsid w:val="009A2073"/>
    <w:rsid w:val="009A331A"/>
    <w:rsid w:val="009A559A"/>
    <w:rsid w:val="009A5805"/>
    <w:rsid w:val="009A5A8D"/>
    <w:rsid w:val="009B0F38"/>
    <w:rsid w:val="009B0F49"/>
    <w:rsid w:val="009B1133"/>
    <w:rsid w:val="009B1223"/>
    <w:rsid w:val="009B481D"/>
    <w:rsid w:val="009B7353"/>
    <w:rsid w:val="009B7F29"/>
    <w:rsid w:val="009C1898"/>
    <w:rsid w:val="009C2054"/>
    <w:rsid w:val="009C23D8"/>
    <w:rsid w:val="009C77E2"/>
    <w:rsid w:val="009D12FC"/>
    <w:rsid w:val="009D3972"/>
    <w:rsid w:val="009D4C9A"/>
    <w:rsid w:val="009D4FF7"/>
    <w:rsid w:val="009D543E"/>
    <w:rsid w:val="009E0459"/>
    <w:rsid w:val="009E045D"/>
    <w:rsid w:val="009E0BF4"/>
    <w:rsid w:val="009E0C11"/>
    <w:rsid w:val="009E2D6A"/>
    <w:rsid w:val="009E4129"/>
    <w:rsid w:val="009E4449"/>
    <w:rsid w:val="009E5414"/>
    <w:rsid w:val="009E5CF3"/>
    <w:rsid w:val="009E6A39"/>
    <w:rsid w:val="009E6EC5"/>
    <w:rsid w:val="009E6FD1"/>
    <w:rsid w:val="009E7DAA"/>
    <w:rsid w:val="009F03B0"/>
    <w:rsid w:val="009F055F"/>
    <w:rsid w:val="009F11BA"/>
    <w:rsid w:val="009F2170"/>
    <w:rsid w:val="009F22D6"/>
    <w:rsid w:val="009F4435"/>
    <w:rsid w:val="009F7343"/>
    <w:rsid w:val="00A0180E"/>
    <w:rsid w:val="00A01A9E"/>
    <w:rsid w:val="00A02325"/>
    <w:rsid w:val="00A0250E"/>
    <w:rsid w:val="00A054C9"/>
    <w:rsid w:val="00A05750"/>
    <w:rsid w:val="00A05E51"/>
    <w:rsid w:val="00A1005F"/>
    <w:rsid w:val="00A10078"/>
    <w:rsid w:val="00A12F7A"/>
    <w:rsid w:val="00A13A86"/>
    <w:rsid w:val="00A13B97"/>
    <w:rsid w:val="00A17AB5"/>
    <w:rsid w:val="00A21A97"/>
    <w:rsid w:val="00A22066"/>
    <w:rsid w:val="00A220F9"/>
    <w:rsid w:val="00A22B52"/>
    <w:rsid w:val="00A23803"/>
    <w:rsid w:val="00A239F4"/>
    <w:rsid w:val="00A2577B"/>
    <w:rsid w:val="00A27AE6"/>
    <w:rsid w:val="00A3064F"/>
    <w:rsid w:val="00A3082D"/>
    <w:rsid w:val="00A30E39"/>
    <w:rsid w:val="00A3124D"/>
    <w:rsid w:val="00A324CA"/>
    <w:rsid w:val="00A336A1"/>
    <w:rsid w:val="00A36F5D"/>
    <w:rsid w:val="00A40A9B"/>
    <w:rsid w:val="00A40ECD"/>
    <w:rsid w:val="00A444A2"/>
    <w:rsid w:val="00A45CC9"/>
    <w:rsid w:val="00A462FF"/>
    <w:rsid w:val="00A46668"/>
    <w:rsid w:val="00A46F94"/>
    <w:rsid w:val="00A47DD6"/>
    <w:rsid w:val="00A503FB"/>
    <w:rsid w:val="00A51169"/>
    <w:rsid w:val="00A516AF"/>
    <w:rsid w:val="00A51AC8"/>
    <w:rsid w:val="00A521A0"/>
    <w:rsid w:val="00A53536"/>
    <w:rsid w:val="00A55033"/>
    <w:rsid w:val="00A56458"/>
    <w:rsid w:val="00A61D18"/>
    <w:rsid w:val="00A63E3B"/>
    <w:rsid w:val="00A646F5"/>
    <w:rsid w:val="00A6540F"/>
    <w:rsid w:val="00A66103"/>
    <w:rsid w:val="00A66D30"/>
    <w:rsid w:val="00A66ED6"/>
    <w:rsid w:val="00A708E5"/>
    <w:rsid w:val="00A70FFB"/>
    <w:rsid w:val="00A72F38"/>
    <w:rsid w:val="00A73120"/>
    <w:rsid w:val="00A732EE"/>
    <w:rsid w:val="00A74392"/>
    <w:rsid w:val="00A7506B"/>
    <w:rsid w:val="00A75572"/>
    <w:rsid w:val="00A755C6"/>
    <w:rsid w:val="00A76F0F"/>
    <w:rsid w:val="00A8020D"/>
    <w:rsid w:val="00A8163B"/>
    <w:rsid w:val="00A816EF"/>
    <w:rsid w:val="00A81B83"/>
    <w:rsid w:val="00A81D95"/>
    <w:rsid w:val="00A82474"/>
    <w:rsid w:val="00A82899"/>
    <w:rsid w:val="00A83F18"/>
    <w:rsid w:val="00A84889"/>
    <w:rsid w:val="00A84A8A"/>
    <w:rsid w:val="00A8609D"/>
    <w:rsid w:val="00A8705D"/>
    <w:rsid w:val="00A90AAB"/>
    <w:rsid w:val="00A911F2"/>
    <w:rsid w:val="00A91CDC"/>
    <w:rsid w:val="00A95114"/>
    <w:rsid w:val="00A96341"/>
    <w:rsid w:val="00A96679"/>
    <w:rsid w:val="00AA0868"/>
    <w:rsid w:val="00AA225C"/>
    <w:rsid w:val="00AA2824"/>
    <w:rsid w:val="00AA3DBE"/>
    <w:rsid w:val="00AA49A6"/>
    <w:rsid w:val="00AA5101"/>
    <w:rsid w:val="00AA545B"/>
    <w:rsid w:val="00AA763B"/>
    <w:rsid w:val="00AB08A4"/>
    <w:rsid w:val="00AB1548"/>
    <w:rsid w:val="00AB1918"/>
    <w:rsid w:val="00AB2452"/>
    <w:rsid w:val="00AB2AF8"/>
    <w:rsid w:val="00AB2B06"/>
    <w:rsid w:val="00AB32CE"/>
    <w:rsid w:val="00AB3656"/>
    <w:rsid w:val="00AB505A"/>
    <w:rsid w:val="00AB59D2"/>
    <w:rsid w:val="00AB6229"/>
    <w:rsid w:val="00AB7814"/>
    <w:rsid w:val="00AC02C2"/>
    <w:rsid w:val="00AC10CD"/>
    <w:rsid w:val="00AC10E0"/>
    <w:rsid w:val="00AC1BC2"/>
    <w:rsid w:val="00AC2820"/>
    <w:rsid w:val="00AC6427"/>
    <w:rsid w:val="00AC65C1"/>
    <w:rsid w:val="00AC6CC0"/>
    <w:rsid w:val="00AC71F7"/>
    <w:rsid w:val="00AC7C98"/>
    <w:rsid w:val="00AC7D6F"/>
    <w:rsid w:val="00AD2253"/>
    <w:rsid w:val="00AD3684"/>
    <w:rsid w:val="00AD43C3"/>
    <w:rsid w:val="00AD5686"/>
    <w:rsid w:val="00AD6594"/>
    <w:rsid w:val="00AD6FE1"/>
    <w:rsid w:val="00AE04FD"/>
    <w:rsid w:val="00AE0531"/>
    <w:rsid w:val="00AE1375"/>
    <w:rsid w:val="00AE1423"/>
    <w:rsid w:val="00AE1876"/>
    <w:rsid w:val="00AE2022"/>
    <w:rsid w:val="00AE23FB"/>
    <w:rsid w:val="00AE26B6"/>
    <w:rsid w:val="00AE2903"/>
    <w:rsid w:val="00AE2D14"/>
    <w:rsid w:val="00AE2F7A"/>
    <w:rsid w:val="00AE36CC"/>
    <w:rsid w:val="00AE4310"/>
    <w:rsid w:val="00AE5657"/>
    <w:rsid w:val="00AE667B"/>
    <w:rsid w:val="00AE6A64"/>
    <w:rsid w:val="00AE7242"/>
    <w:rsid w:val="00AE74EE"/>
    <w:rsid w:val="00AF0904"/>
    <w:rsid w:val="00AF15C4"/>
    <w:rsid w:val="00AF1E8D"/>
    <w:rsid w:val="00AF51AE"/>
    <w:rsid w:val="00AF51B7"/>
    <w:rsid w:val="00AF56BB"/>
    <w:rsid w:val="00AF598E"/>
    <w:rsid w:val="00AF69AC"/>
    <w:rsid w:val="00AF6CB6"/>
    <w:rsid w:val="00AF6F03"/>
    <w:rsid w:val="00AF7953"/>
    <w:rsid w:val="00B00054"/>
    <w:rsid w:val="00B019F1"/>
    <w:rsid w:val="00B02486"/>
    <w:rsid w:val="00B0330C"/>
    <w:rsid w:val="00B0363B"/>
    <w:rsid w:val="00B03865"/>
    <w:rsid w:val="00B0592F"/>
    <w:rsid w:val="00B0604B"/>
    <w:rsid w:val="00B06AC0"/>
    <w:rsid w:val="00B11A77"/>
    <w:rsid w:val="00B13C73"/>
    <w:rsid w:val="00B157B6"/>
    <w:rsid w:val="00B2085D"/>
    <w:rsid w:val="00B2174F"/>
    <w:rsid w:val="00B229F5"/>
    <w:rsid w:val="00B22B4C"/>
    <w:rsid w:val="00B22DBB"/>
    <w:rsid w:val="00B239A0"/>
    <w:rsid w:val="00B23E22"/>
    <w:rsid w:val="00B24928"/>
    <w:rsid w:val="00B27701"/>
    <w:rsid w:val="00B27749"/>
    <w:rsid w:val="00B30E5E"/>
    <w:rsid w:val="00B31142"/>
    <w:rsid w:val="00B3115C"/>
    <w:rsid w:val="00B3206F"/>
    <w:rsid w:val="00B32601"/>
    <w:rsid w:val="00B33308"/>
    <w:rsid w:val="00B33FEB"/>
    <w:rsid w:val="00B34E13"/>
    <w:rsid w:val="00B36410"/>
    <w:rsid w:val="00B365C5"/>
    <w:rsid w:val="00B37BF1"/>
    <w:rsid w:val="00B400E8"/>
    <w:rsid w:val="00B40113"/>
    <w:rsid w:val="00B4053A"/>
    <w:rsid w:val="00B40B4A"/>
    <w:rsid w:val="00B410AE"/>
    <w:rsid w:val="00B41362"/>
    <w:rsid w:val="00B41C7D"/>
    <w:rsid w:val="00B41C99"/>
    <w:rsid w:val="00B42D99"/>
    <w:rsid w:val="00B43E3B"/>
    <w:rsid w:val="00B44644"/>
    <w:rsid w:val="00B4530A"/>
    <w:rsid w:val="00B4541D"/>
    <w:rsid w:val="00B46853"/>
    <w:rsid w:val="00B46B80"/>
    <w:rsid w:val="00B47534"/>
    <w:rsid w:val="00B50D77"/>
    <w:rsid w:val="00B52514"/>
    <w:rsid w:val="00B52E05"/>
    <w:rsid w:val="00B53E99"/>
    <w:rsid w:val="00B54B26"/>
    <w:rsid w:val="00B55E44"/>
    <w:rsid w:val="00B570B5"/>
    <w:rsid w:val="00B60E52"/>
    <w:rsid w:val="00B6178B"/>
    <w:rsid w:val="00B6213A"/>
    <w:rsid w:val="00B63210"/>
    <w:rsid w:val="00B6344E"/>
    <w:rsid w:val="00B638E3"/>
    <w:rsid w:val="00B67FFC"/>
    <w:rsid w:val="00B711BE"/>
    <w:rsid w:val="00B71C88"/>
    <w:rsid w:val="00B73198"/>
    <w:rsid w:val="00B73785"/>
    <w:rsid w:val="00B7632E"/>
    <w:rsid w:val="00B76B2B"/>
    <w:rsid w:val="00B76B76"/>
    <w:rsid w:val="00B76E8B"/>
    <w:rsid w:val="00B8003D"/>
    <w:rsid w:val="00B801F0"/>
    <w:rsid w:val="00B80400"/>
    <w:rsid w:val="00B81113"/>
    <w:rsid w:val="00B81B4F"/>
    <w:rsid w:val="00B81BA2"/>
    <w:rsid w:val="00B82309"/>
    <w:rsid w:val="00B82D47"/>
    <w:rsid w:val="00B83301"/>
    <w:rsid w:val="00B838B1"/>
    <w:rsid w:val="00B84401"/>
    <w:rsid w:val="00B84C55"/>
    <w:rsid w:val="00B85123"/>
    <w:rsid w:val="00B8597C"/>
    <w:rsid w:val="00B8649A"/>
    <w:rsid w:val="00B87837"/>
    <w:rsid w:val="00B87DAC"/>
    <w:rsid w:val="00B90968"/>
    <w:rsid w:val="00B92174"/>
    <w:rsid w:val="00B9221B"/>
    <w:rsid w:val="00B954A4"/>
    <w:rsid w:val="00B95819"/>
    <w:rsid w:val="00B95A9C"/>
    <w:rsid w:val="00BA04C1"/>
    <w:rsid w:val="00BA098B"/>
    <w:rsid w:val="00BA1C33"/>
    <w:rsid w:val="00BA2264"/>
    <w:rsid w:val="00BA2D27"/>
    <w:rsid w:val="00BA32F4"/>
    <w:rsid w:val="00BA39C7"/>
    <w:rsid w:val="00BA53B2"/>
    <w:rsid w:val="00BA5D83"/>
    <w:rsid w:val="00BA5DC4"/>
    <w:rsid w:val="00BA65F9"/>
    <w:rsid w:val="00BA6DC7"/>
    <w:rsid w:val="00BA7352"/>
    <w:rsid w:val="00BA772D"/>
    <w:rsid w:val="00BB16DE"/>
    <w:rsid w:val="00BB303C"/>
    <w:rsid w:val="00BB3BD5"/>
    <w:rsid w:val="00BB3FF2"/>
    <w:rsid w:val="00BB4E46"/>
    <w:rsid w:val="00BB6368"/>
    <w:rsid w:val="00BB672C"/>
    <w:rsid w:val="00BC011C"/>
    <w:rsid w:val="00BC13D8"/>
    <w:rsid w:val="00BC1893"/>
    <w:rsid w:val="00BC457E"/>
    <w:rsid w:val="00BC7DFB"/>
    <w:rsid w:val="00BD00EC"/>
    <w:rsid w:val="00BD0203"/>
    <w:rsid w:val="00BD248D"/>
    <w:rsid w:val="00BD4AAF"/>
    <w:rsid w:val="00BD683D"/>
    <w:rsid w:val="00BD6A2D"/>
    <w:rsid w:val="00BD78F7"/>
    <w:rsid w:val="00BE02C7"/>
    <w:rsid w:val="00BE126C"/>
    <w:rsid w:val="00BE13E5"/>
    <w:rsid w:val="00BE279F"/>
    <w:rsid w:val="00BE4133"/>
    <w:rsid w:val="00BE4C17"/>
    <w:rsid w:val="00BE5565"/>
    <w:rsid w:val="00BE5C7F"/>
    <w:rsid w:val="00BF0BFD"/>
    <w:rsid w:val="00BF12E7"/>
    <w:rsid w:val="00BF1A20"/>
    <w:rsid w:val="00BF3884"/>
    <w:rsid w:val="00BF5C17"/>
    <w:rsid w:val="00BF5D71"/>
    <w:rsid w:val="00BF5F43"/>
    <w:rsid w:val="00BF77CD"/>
    <w:rsid w:val="00BF7CB6"/>
    <w:rsid w:val="00C0017D"/>
    <w:rsid w:val="00C01ECF"/>
    <w:rsid w:val="00C02623"/>
    <w:rsid w:val="00C0302A"/>
    <w:rsid w:val="00C03E43"/>
    <w:rsid w:val="00C03EF2"/>
    <w:rsid w:val="00C046F5"/>
    <w:rsid w:val="00C05354"/>
    <w:rsid w:val="00C057D8"/>
    <w:rsid w:val="00C065C5"/>
    <w:rsid w:val="00C06BBE"/>
    <w:rsid w:val="00C1065F"/>
    <w:rsid w:val="00C11B0E"/>
    <w:rsid w:val="00C12E66"/>
    <w:rsid w:val="00C13D9D"/>
    <w:rsid w:val="00C16978"/>
    <w:rsid w:val="00C170C1"/>
    <w:rsid w:val="00C20266"/>
    <w:rsid w:val="00C20AE6"/>
    <w:rsid w:val="00C2147A"/>
    <w:rsid w:val="00C21990"/>
    <w:rsid w:val="00C223CE"/>
    <w:rsid w:val="00C2418C"/>
    <w:rsid w:val="00C24502"/>
    <w:rsid w:val="00C24B4E"/>
    <w:rsid w:val="00C250A5"/>
    <w:rsid w:val="00C26A9C"/>
    <w:rsid w:val="00C2712E"/>
    <w:rsid w:val="00C313AB"/>
    <w:rsid w:val="00C3187E"/>
    <w:rsid w:val="00C33314"/>
    <w:rsid w:val="00C34C57"/>
    <w:rsid w:val="00C353F9"/>
    <w:rsid w:val="00C36974"/>
    <w:rsid w:val="00C37CF9"/>
    <w:rsid w:val="00C40A66"/>
    <w:rsid w:val="00C42EEB"/>
    <w:rsid w:val="00C44E32"/>
    <w:rsid w:val="00C46E74"/>
    <w:rsid w:val="00C47077"/>
    <w:rsid w:val="00C47078"/>
    <w:rsid w:val="00C5059D"/>
    <w:rsid w:val="00C50BEF"/>
    <w:rsid w:val="00C50D69"/>
    <w:rsid w:val="00C521CA"/>
    <w:rsid w:val="00C53C07"/>
    <w:rsid w:val="00C54207"/>
    <w:rsid w:val="00C54512"/>
    <w:rsid w:val="00C56A35"/>
    <w:rsid w:val="00C56EBC"/>
    <w:rsid w:val="00C57580"/>
    <w:rsid w:val="00C6095F"/>
    <w:rsid w:val="00C6113F"/>
    <w:rsid w:val="00C62667"/>
    <w:rsid w:val="00C645C9"/>
    <w:rsid w:val="00C64F3E"/>
    <w:rsid w:val="00C65AD3"/>
    <w:rsid w:val="00C6615E"/>
    <w:rsid w:val="00C6687B"/>
    <w:rsid w:val="00C71713"/>
    <w:rsid w:val="00C726CE"/>
    <w:rsid w:val="00C75CED"/>
    <w:rsid w:val="00C766AA"/>
    <w:rsid w:val="00C766E1"/>
    <w:rsid w:val="00C76BC8"/>
    <w:rsid w:val="00C77062"/>
    <w:rsid w:val="00C77EC0"/>
    <w:rsid w:val="00C80E10"/>
    <w:rsid w:val="00C80F88"/>
    <w:rsid w:val="00C826FF"/>
    <w:rsid w:val="00C829C8"/>
    <w:rsid w:val="00C8584A"/>
    <w:rsid w:val="00C85B0C"/>
    <w:rsid w:val="00C85B2C"/>
    <w:rsid w:val="00C90C5D"/>
    <w:rsid w:val="00C91008"/>
    <w:rsid w:val="00C91D45"/>
    <w:rsid w:val="00C943F1"/>
    <w:rsid w:val="00C9455B"/>
    <w:rsid w:val="00C9489C"/>
    <w:rsid w:val="00C9497B"/>
    <w:rsid w:val="00C94B55"/>
    <w:rsid w:val="00C956E2"/>
    <w:rsid w:val="00C95FD8"/>
    <w:rsid w:val="00C96377"/>
    <w:rsid w:val="00C97DB0"/>
    <w:rsid w:val="00CA06F6"/>
    <w:rsid w:val="00CA090C"/>
    <w:rsid w:val="00CA10AD"/>
    <w:rsid w:val="00CA1320"/>
    <w:rsid w:val="00CA1650"/>
    <w:rsid w:val="00CA1735"/>
    <w:rsid w:val="00CA1F87"/>
    <w:rsid w:val="00CA36A8"/>
    <w:rsid w:val="00CA393E"/>
    <w:rsid w:val="00CA3987"/>
    <w:rsid w:val="00CA3C62"/>
    <w:rsid w:val="00CA3FAE"/>
    <w:rsid w:val="00CA6376"/>
    <w:rsid w:val="00CA6F98"/>
    <w:rsid w:val="00CA7FB8"/>
    <w:rsid w:val="00CA7FCA"/>
    <w:rsid w:val="00CB0002"/>
    <w:rsid w:val="00CB17FD"/>
    <w:rsid w:val="00CB1A90"/>
    <w:rsid w:val="00CB2CA2"/>
    <w:rsid w:val="00CB2F64"/>
    <w:rsid w:val="00CB592D"/>
    <w:rsid w:val="00CB5D1A"/>
    <w:rsid w:val="00CB6769"/>
    <w:rsid w:val="00CB70AA"/>
    <w:rsid w:val="00CB7B1D"/>
    <w:rsid w:val="00CC0B4D"/>
    <w:rsid w:val="00CC10D2"/>
    <w:rsid w:val="00CC1DF1"/>
    <w:rsid w:val="00CC2315"/>
    <w:rsid w:val="00CC29F7"/>
    <w:rsid w:val="00CC2F76"/>
    <w:rsid w:val="00CC38A5"/>
    <w:rsid w:val="00CC68FB"/>
    <w:rsid w:val="00CD0BB7"/>
    <w:rsid w:val="00CD2189"/>
    <w:rsid w:val="00CD3E4F"/>
    <w:rsid w:val="00CD3F11"/>
    <w:rsid w:val="00CD4448"/>
    <w:rsid w:val="00CE2F25"/>
    <w:rsid w:val="00CE4B72"/>
    <w:rsid w:val="00CE52BE"/>
    <w:rsid w:val="00CE5497"/>
    <w:rsid w:val="00CE782D"/>
    <w:rsid w:val="00CF0332"/>
    <w:rsid w:val="00CF2846"/>
    <w:rsid w:val="00CF2B2D"/>
    <w:rsid w:val="00CF2D74"/>
    <w:rsid w:val="00CF3A95"/>
    <w:rsid w:val="00CF3F8F"/>
    <w:rsid w:val="00CF5608"/>
    <w:rsid w:val="00CF6786"/>
    <w:rsid w:val="00CF7108"/>
    <w:rsid w:val="00D01277"/>
    <w:rsid w:val="00D03AE3"/>
    <w:rsid w:val="00D051B4"/>
    <w:rsid w:val="00D06627"/>
    <w:rsid w:val="00D06B52"/>
    <w:rsid w:val="00D13916"/>
    <w:rsid w:val="00D156D4"/>
    <w:rsid w:val="00D161E8"/>
    <w:rsid w:val="00D16419"/>
    <w:rsid w:val="00D1646D"/>
    <w:rsid w:val="00D171F0"/>
    <w:rsid w:val="00D212B2"/>
    <w:rsid w:val="00D21E86"/>
    <w:rsid w:val="00D21F72"/>
    <w:rsid w:val="00D22538"/>
    <w:rsid w:val="00D229DC"/>
    <w:rsid w:val="00D2347F"/>
    <w:rsid w:val="00D24519"/>
    <w:rsid w:val="00D24544"/>
    <w:rsid w:val="00D25A90"/>
    <w:rsid w:val="00D2647A"/>
    <w:rsid w:val="00D27475"/>
    <w:rsid w:val="00D2760F"/>
    <w:rsid w:val="00D308FB"/>
    <w:rsid w:val="00D31D4A"/>
    <w:rsid w:val="00D325F8"/>
    <w:rsid w:val="00D35CD7"/>
    <w:rsid w:val="00D367E0"/>
    <w:rsid w:val="00D40ADD"/>
    <w:rsid w:val="00D42167"/>
    <w:rsid w:val="00D42E93"/>
    <w:rsid w:val="00D4444A"/>
    <w:rsid w:val="00D471F3"/>
    <w:rsid w:val="00D509C7"/>
    <w:rsid w:val="00D50CFB"/>
    <w:rsid w:val="00D52C69"/>
    <w:rsid w:val="00D53B8C"/>
    <w:rsid w:val="00D54A16"/>
    <w:rsid w:val="00D554D6"/>
    <w:rsid w:val="00D55C7F"/>
    <w:rsid w:val="00D56F11"/>
    <w:rsid w:val="00D57950"/>
    <w:rsid w:val="00D63796"/>
    <w:rsid w:val="00D63C8C"/>
    <w:rsid w:val="00D64CCA"/>
    <w:rsid w:val="00D661C2"/>
    <w:rsid w:val="00D6676F"/>
    <w:rsid w:val="00D712B4"/>
    <w:rsid w:val="00D71473"/>
    <w:rsid w:val="00D71522"/>
    <w:rsid w:val="00D73117"/>
    <w:rsid w:val="00D7355F"/>
    <w:rsid w:val="00D75895"/>
    <w:rsid w:val="00D75972"/>
    <w:rsid w:val="00D760AA"/>
    <w:rsid w:val="00D802CD"/>
    <w:rsid w:val="00D80ADB"/>
    <w:rsid w:val="00D84C16"/>
    <w:rsid w:val="00D85090"/>
    <w:rsid w:val="00D879D4"/>
    <w:rsid w:val="00D9114C"/>
    <w:rsid w:val="00D92AA6"/>
    <w:rsid w:val="00D92AF6"/>
    <w:rsid w:val="00D94446"/>
    <w:rsid w:val="00D94FB8"/>
    <w:rsid w:val="00D955F3"/>
    <w:rsid w:val="00D96FEA"/>
    <w:rsid w:val="00D97632"/>
    <w:rsid w:val="00DA0B1E"/>
    <w:rsid w:val="00DA0EF1"/>
    <w:rsid w:val="00DA0FC9"/>
    <w:rsid w:val="00DA32C3"/>
    <w:rsid w:val="00DA3B56"/>
    <w:rsid w:val="00DA6080"/>
    <w:rsid w:val="00DA6370"/>
    <w:rsid w:val="00DA7440"/>
    <w:rsid w:val="00DB02B3"/>
    <w:rsid w:val="00DB12CE"/>
    <w:rsid w:val="00DB3B06"/>
    <w:rsid w:val="00DB41D2"/>
    <w:rsid w:val="00DB53A5"/>
    <w:rsid w:val="00DB5A0C"/>
    <w:rsid w:val="00DB6327"/>
    <w:rsid w:val="00DB7E61"/>
    <w:rsid w:val="00DC16B6"/>
    <w:rsid w:val="00DC19B0"/>
    <w:rsid w:val="00DC1B9E"/>
    <w:rsid w:val="00DC286E"/>
    <w:rsid w:val="00DC3543"/>
    <w:rsid w:val="00DC3CF2"/>
    <w:rsid w:val="00DC52CC"/>
    <w:rsid w:val="00DC52EC"/>
    <w:rsid w:val="00DC60FF"/>
    <w:rsid w:val="00DC6588"/>
    <w:rsid w:val="00DC7326"/>
    <w:rsid w:val="00DC770B"/>
    <w:rsid w:val="00DC7765"/>
    <w:rsid w:val="00DD0C3D"/>
    <w:rsid w:val="00DD1367"/>
    <w:rsid w:val="00DD1D6C"/>
    <w:rsid w:val="00DD21F6"/>
    <w:rsid w:val="00DD24C2"/>
    <w:rsid w:val="00DD2B59"/>
    <w:rsid w:val="00DD3794"/>
    <w:rsid w:val="00DD5825"/>
    <w:rsid w:val="00DD70A0"/>
    <w:rsid w:val="00DE0214"/>
    <w:rsid w:val="00DE164E"/>
    <w:rsid w:val="00DE18C3"/>
    <w:rsid w:val="00DE1C5C"/>
    <w:rsid w:val="00DE1CAA"/>
    <w:rsid w:val="00DE436F"/>
    <w:rsid w:val="00DE4AF9"/>
    <w:rsid w:val="00DE5902"/>
    <w:rsid w:val="00DE6663"/>
    <w:rsid w:val="00DE6859"/>
    <w:rsid w:val="00DE6D3A"/>
    <w:rsid w:val="00DE7548"/>
    <w:rsid w:val="00DF07CB"/>
    <w:rsid w:val="00DF21BE"/>
    <w:rsid w:val="00DF27B8"/>
    <w:rsid w:val="00DF2D03"/>
    <w:rsid w:val="00DF3263"/>
    <w:rsid w:val="00DF440E"/>
    <w:rsid w:val="00DF5AC2"/>
    <w:rsid w:val="00DF5CCD"/>
    <w:rsid w:val="00DF5F79"/>
    <w:rsid w:val="00E026F0"/>
    <w:rsid w:val="00E033FC"/>
    <w:rsid w:val="00E03805"/>
    <w:rsid w:val="00E07D2E"/>
    <w:rsid w:val="00E1174D"/>
    <w:rsid w:val="00E11A37"/>
    <w:rsid w:val="00E153A4"/>
    <w:rsid w:val="00E15AB8"/>
    <w:rsid w:val="00E20925"/>
    <w:rsid w:val="00E21D3C"/>
    <w:rsid w:val="00E22632"/>
    <w:rsid w:val="00E226CE"/>
    <w:rsid w:val="00E2303F"/>
    <w:rsid w:val="00E237D8"/>
    <w:rsid w:val="00E24BFC"/>
    <w:rsid w:val="00E24DEB"/>
    <w:rsid w:val="00E262ED"/>
    <w:rsid w:val="00E27DB0"/>
    <w:rsid w:val="00E30C90"/>
    <w:rsid w:val="00E32916"/>
    <w:rsid w:val="00E33E79"/>
    <w:rsid w:val="00E354DA"/>
    <w:rsid w:val="00E35522"/>
    <w:rsid w:val="00E35E4B"/>
    <w:rsid w:val="00E36C13"/>
    <w:rsid w:val="00E36D6D"/>
    <w:rsid w:val="00E370CF"/>
    <w:rsid w:val="00E370DF"/>
    <w:rsid w:val="00E375CA"/>
    <w:rsid w:val="00E413F7"/>
    <w:rsid w:val="00E41658"/>
    <w:rsid w:val="00E417EC"/>
    <w:rsid w:val="00E4188E"/>
    <w:rsid w:val="00E41928"/>
    <w:rsid w:val="00E41B0C"/>
    <w:rsid w:val="00E42170"/>
    <w:rsid w:val="00E423C9"/>
    <w:rsid w:val="00E433E6"/>
    <w:rsid w:val="00E43C71"/>
    <w:rsid w:val="00E45D29"/>
    <w:rsid w:val="00E465CC"/>
    <w:rsid w:val="00E47FCB"/>
    <w:rsid w:val="00E508FF"/>
    <w:rsid w:val="00E50F6D"/>
    <w:rsid w:val="00E52873"/>
    <w:rsid w:val="00E52938"/>
    <w:rsid w:val="00E559CD"/>
    <w:rsid w:val="00E56440"/>
    <w:rsid w:val="00E5702B"/>
    <w:rsid w:val="00E61F9F"/>
    <w:rsid w:val="00E62CE7"/>
    <w:rsid w:val="00E62EBA"/>
    <w:rsid w:val="00E6334F"/>
    <w:rsid w:val="00E641FB"/>
    <w:rsid w:val="00E6537B"/>
    <w:rsid w:val="00E6725A"/>
    <w:rsid w:val="00E67AAF"/>
    <w:rsid w:val="00E70F38"/>
    <w:rsid w:val="00E715DB"/>
    <w:rsid w:val="00E715DE"/>
    <w:rsid w:val="00E715F3"/>
    <w:rsid w:val="00E71F36"/>
    <w:rsid w:val="00E72729"/>
    <w:rsid w:val="00E7341D"/>
    <w:rsid w:val="00E73850"/>
    <w:rsid w:val="00E73DDF"/>
    <w:rsid w:val="00E73FB0"/>
    <w:rsid w:val="00E7495E"/>
    <w:rsid w:val="00E75959"/>
    <w:rsid w:val="00E765D7"/>
    <w:rsid w:val="00E76CB9"/>
    <w:rsid w:val="00E76E54"/>
    <w:rsid w:val="00E77C35"/>
    <w:rsid w:val="00E80039"/>
    <w:rsid w:val="00E81CB6"/>
    <w:rsid w:val="00E838DF"/>
    <w:rsid w:val="00E83930"/>
    <w:rsid w:val="00E83B52"/>
    <w:rsid w:val="00E8540E"/>
    <w:rsid w:val="00E857A5"/>
    <w:rsid w:val="00E91A34"/>
    <w:rsid w:val="00E91EE7"/>
    <w:rsid w:val="00E92057"/>
    <w:rsid w:val="00E92795"/>
    <w:rsid w:val="00E94ADA"/>
    <w:rsid w:val="00E95856"/>
    <w:rsid w:val="00E97FC5"/>
    <w:rsid w:val="00EA0AA6"/>
    <w:rsid w:val="00EA12C2"/>
    <w:rsid w:val="00EA1922"/>
    <w:rsid w:val="00EA296D"/>
    <w:rsid w:val="00EA2A88"/>
    <w:rsid w:val="00EA4869"/>
    <w:rsid w:val="00EA623A"/>
    <w:rsid w:val="00EA630D"/>
    <w:rsid w:val="00EA6543"/>
    <w:rsid w:val="00EA7D3A"/>
    <w:rsid w:val="00EB0565"/>
    <w:rsid w:val="00EB127A"/>
    <w:rsid w:val="00EB16BB"/>
    <w:rsid w:val="00EB3487"/>
    <w:rsid w:val="00EB39FA"/>
    <w:rsid w:val="00EB409B"/>
    <w:rsid w:val="00EB40FF"/>
    <w:rsid w:val="00EB470F"/>
    <w:rsid w:val="00EB49F5"/>
    <w:rsid w:val="00EB7C07"/>
    <w:rsid w:val="00EC0ECB"/>
    <w:rsid w:val="00EC1613"/>
    <w:rsid w:val="00EC1D1C"/>
    <w:rsid w:val="00EC4798"/>
    <w:rsid w:val="00EC518E"/>
    <w:rsid w:val="00EC57AB"/>
    <w:rsid w:val="00EC67FE"/>
    <w:rsid w:val="00EC7EA2"/>
    <w:rsid w:val="00ED0FF9"/>
    <w:rsid w:val="00ED24A1"/>
    <w:rsid w:val="00ED24B1"/>
    <w:rsid w:val="00ED26A3"/>
    <w:rsid w:val="00ED5E5D"/>
    <w:rsid w:val="00ED68E2"/>
    <w:rsid w:val="00ED70B1"/>
    <w:rsid w:val="00EE12FE"/>
    <w:rsid w:val="00EE21E7"/>
    <w:rsid w:val="00EE2F15"/>
    <w:rsid w:val="00EE3182"/>
    <w:rsid w:val="00EE6186"/>
    <w:rsid w:val="00EF1B76"/>
    <w:rsid w:val="00EF20A6"/>
    <w:rsid w:val="00EF5693"/>
    <w:rsid w:val="00EF577A"/>
    <w:rsid w:val="00EF5DB2"/>
    <w:rsid w:val="00EF69B7"/>
    <w:rsid w:val="00EF769C"/>
    <w:rsid w:val="00EF7E94"/>
    <w:rsid w:val="00F0117C"/>
    <w:rsid w:val="00F019E6"/>
    <w:rsid w:val="00F01F59"/>
    <w:rsid w:val="00F067CE"/>
    <w:rsid w:val="00F10218"/>
    <w:rsid w:val="00F105B6"/>
    <w:rsid w:val="00F12826"/>
    <w:rsid w:val="00F15583"/>
    <w:rsid w:val="00F15974"/>
    <w:rsid w:val="00F16876"/>
    <w:rsid w:val="00F16D39"/>
    <w:rsid w:val="00F17142"/>
    <w:rsid w:val="00F17641"/>
    <w:rsid w:val="00F2238A"/>
    <w:rsid w:val="00F23565"/>
    <w:rsid w:val="00F2553D"/>
    <w:rsid w:val="00F2666A"/>
    <w:rsid w:val="00F26CAF"/>
    <w:rsid w:val="00F3145F"/>
    <w:rsid w:val="00F315BC"/>
    <w:rsid w:val="00F3480F"/>
    <w:rsid w:val="00F34E4F"/>
    <w:rsid w:val="00F34FEA"/>
    <w:rsid w:val="00F35136"/>
    <w:rsid w:val="00F36121"/>
    <w:rsid w:val="00F40110"/>
    <w:rsid w:val="00F41C9F"/>
    <w:rsid w:val="00F41FA5"/>
    <w:rsid w:val="00F42938"/>
    <w:rsid w:val="00F46762"/>
    <w:rsid w:val="00F47528"/>
    <w:rsid w:val="00F4790A"/>
    <w:rsid w:val="00F50605"/>
    <w:rsid w:val="00F50CCF"/>
    <w:rsid w:val="00F50D1C"/>
    <w:rsid w:val="00F52354"/>
    <w:rsid w:val="00F527C4"/>
    <w:rsid w:val="00F52FF7"/>
    <w:rsid w:val="00F557CE"/>
    <w:rsid w:val="00F614CC"/>
    <w:rsid w:val="00F61C1D"/>
    <w:rsid w:val="00F62089"/>
    <w:rsid w:val="00F6253C"/>
    <w:rsid w:val="00F638AF"/>
    <w:rsid w:val="00F63CDE"/>
    <w:rsid w:val="00F63F63"/>
    <w:rsid w:val="00F645D2"/>
    <w:rsid w:val="00F64696"/>
    <w:rsid w:val="00F6569A"/>
    <w:rsid w:val="00F65917"/>
    <w:rsid w:val="00F65A75"/>
    <w:rsid w:val="00F65B9C"/>
    <w:rsid w:val="00F65FDC"/>
    <w:rsid w:val="00F6630D"/>
    <w:rsid w:val="00F66642"/>
    <w:rsid w:val="00F66A4B"/>
    <w:rsid w:val="00F66A75"/>
    <w:rsid w:val="00F677AF"/>
    <w:rsid w:val="00F67C7C"/>
    <w:rsid w:val="00F67E81"/>
    <w:rsid w:val="00F67F2C"/>
    <w:rsid w:val="00F70FEE"/>
    <w:rsid w:val="00F71510"/>
    <w:rsid w:val="00F71D26"/>
    <w:rsid w:val="00F71EDE"/>
    <w:rsid w:val="00F71EF9"/>
    <w:rsid w:val="00F73924"/>
    <w:rsid w:val="00F739AA"/>
    <w:rsid w:val="00F73AFC"/>
    <w:rsid w:val="00F76860"/>
    <w:rsid w:val="00F769E8"/>
    <w:rsid w:val="00F76B2B"/>
    <w:rsid w:val="00F77FB2"/>
    <w:rsid w:val="00F80F03"/>
    <w:rsid w:val="00F816FB"/>
    <w:rsid w:val="00F82932"/>
    <w:rsid w:val="00F8638A"/>
    <w:rsid w:val="00F874D1"/>
    <w:rsid w:val="00F87E21"/>
    <w:rsid w:val="00F90931"/>
    <w:rsid w:val="00F925EA"/>
    <w:rsid w:val="00F9314F"/>
    <w:rsid w:val="00F94A1A"/>
    <w:rsid w:val="00F94A3A"/>
    <w:rsid w:val="00F950F6"/>
    <w:rsid w:val="00F96732"/>
    <w:rsid w:val="00FA0450"/>
    <w:rsid w:val="00FA13AD"/>
    <w:rsid w:val="00FA145A"/>
    <w:rsid w:val="00FA2EAC"/>
    <w:rsid w:val="00FA339C"/>
    <w:rsid w:val="00FA4B59"/>
    <w:rsid w:val="00FA586A"/>
    <w:rsid w:val="00FA6548"/>
    <w:rsid w:val="00FB0C0D"/>
    <w:rsid w:val="00FB0CD1"/>
    <w:rsid w:val="00FB1067"/>
    <w:rsid w:val="00FB55F7"/>
    <w:rsid w:val="00FB5888"/>
    <w:rsid w:val="00FB5E97"/>
    <w:rsid w:val="00FB6C0A"/>
    <w:rsid w:val="00FB6D25"/>
    <w:rsid w:val="00FB6DEA"/>
    <w:rsid w:val="00FB6ED8"/>
    <w:rsid w:val="00FB7B5E"/>
    <w:rsid w:val="00FB7B99"/>
    <w:rsid w:val="00FC1693"/>
    <w:rsid w:val="00FC240C"/>
    <w:rsid w:val="00FC41F1"/>
    <w:rsid w:val="00FC6736"/>
    <w:rsid w:val="00FC79F0"/>
    <w:rsid w:val="00FD059A"/>
    <w:rsid w:val="00FD0EC4"/>
    <w:rsid w:val="00FD1338"/>
    <w:rsid w:val="00FD22F9"/>
    <w:rsid w:val="00FD3300"/>
    <w:rsid w:val="00FD36EA"/>
    <w:rsid w:val="00FD3A5A"/>
    <w:rsid w:val="00FD52E9"/>
    <w:rsid w:val="00FD5828"/>
    <w:rsid w:val="00FD5E76"/>
    <w:rsid w:val="00FD6992"/>
    <w:rsid w:val="00FD7AEA"/>
    <w:rsid w:val="00FE1948"/>
    <w:rsid w:val="00FE1F3D"/>
    <w:rsid w:val="00FE354F"/>
    <w:rsid w:val="00FE3BC6"/>
    <w:rsid w:val="00FE4E0A"/>
    <w:rsid w:val="00FE5BB8"/>
    <w:rsid w:val="00FE6B91"/>
    <w:rsid w:val="00FE74CB"/>
    <w:rsid w:val="00FF0881"/>
    <w:rsid w:val="00FF08C5"/>
    <w:rsid w:val="00FF16F9"/>
    <w:rsid w:val="00FF3E49"/>
    <w:rsid w:val="00FF4C43"/>
    <w:rsid w:val="00FF4FAE"/>
    <w:rsid w:val="00FF631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577B"/>
    <w:rPr>
      <w:sz w:val="24"/>
      <w:szCs w:val="24"/>
      <w:lang w:eastAsia="en-US"/>
    </w:rPr>
  </w:style>
  <w:style w:type="paragraph" w:styleId="Heading1">
    <w:name w:val="heading 1"/>
    <w:basedOn w:val="Normal"/>
    <w:next w:val="Normal"/>
    <w:link w:val="Heading1Char"/>
    <w:qFormat/>
    <w:rsid w:val="00A2577B"/>
    <w:pPr>
      <w:keepNext/>
      <w:outlineLvl w:val="0"/>
    </w:pPr>
    <w:rPr>
      <w:b/>
      <w:bCs/>
      <w:sz w:val="32"/>
      <w:szCs w:val="32"/>
    </w:rPr>
  </w:style>
  <w:style w:type="paragraph" w:styleId="Heading2">
    <w:name w:val="heading 2"/>
    <w:basedOn w:val="Normal"/>
    <w:next w:val="Normal"/>
    <w:qFormat/>
    <w:rsid w:val="001175E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175E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2577B"/>
    <w:pPr>
      <w:tabs>
        <w:tab w:val="center" w:pos="4153"/>
        <w:tab w:val="right" w:pos="8306"/>
      </w:tabs>
    </w:pPr>
  </w:style>
  <w:style w:type="character" w:styleId="PageNumber">
    <w:name w:val="page number"/>
    <w:basedOn w:val="DefaultParagraphFont"/>
    <w:rsid w:val="00A2577B"/>
  </w:style>
  <w:style w:type="paragraph" w:styleId="BodyTextIndent">
    <w:name w:val="Body Text Indent"/>
    <w:basedOn w:val="Normal"/>
    <w:rsid w:val="00A2577B"/>
    <w:pPr>
      <w:ind w:left="720" w:hanging="720"/>
    </w:pPr>
  </w:style>
  <w:style w:type="paragraph" w:styleId="DocumentMap">
    <w:name w:val="Document Map"/>
    <w:basedOn w:val="Normal"/>
    <w:semiHidden/>
    <w:rsid w:val="003E423D"/>
    <w:pPr>
      <w:shd w:val="clear" w:color="auto" w:fill="000080"/>
    </w:pPr>
    <w:rPr>
      <w:rFonts w:ascii="Tahoma" w:hAnsi="Tahoma" w:cs="Tahoma"/>
      <w:sz w:val="20"/>
      <w:szCs w:val="20"/>
    </w:rPr>
  </w:style>
  <w:style w:type="paragraph" w:styleId="Title">
    <w:name w:val="Title"/>
    <w:basedOn w:val="Normal"/>
    <w:link w:val="TitleChar"/>
    <w:qFormat/>
    <w:rsid w:val="00513DB0"/>
    <w:pPr>
      <w:overflowPunct w:val="0"/>
      <w:autoSpaceDE w:val="0"/>
      <w:autoSpaceDN w:val="0"/>
      <w:adjustRightInd w:val="0"/>
      <w:jc w:val="center"/>
      <w:textAlignment w:val="baseline"/>
    </w:pPr>
    <w:rPr>
      <w:b/>
      <w:sz w:val="22"/>
      <w:szCs w:val="20"/>
    </w:rPr>
  </w:style>
  <w:style w:type="paragraph" w:styleId="Header">
    <w:name w:val="header"/>
    <w:basedOn w:val="Normal"/>
    <w:link w:val="HeaderChar"/>
    <w:uiPriority w:val="99"/>
    <w:rsid w:val="00513DB0"/>
    <w:pPr>
      <w:tabs>
        <w:tab w:val="center" w:pos="4153"/>
        <w:tab w:val="right" w:pos="8306"/>
      </w:tabs>
    </w:pPr>
  </w:style>
  <w:style w:type="character" w:customStyle="1" w:styleId="TitleChar">
    <w:name w:val="Title Char"/>
    <w:link w:val="Title"/>
    <w:rsid w:val="00526532"/>
    <w:rPr>
      <w:b/>
      <w:sz w:val="22"/>
      <w:lang w:eastAsia="en-US"/>
    </w:rPr>
  </w:style>
  <w:style w:type="character" w:customStyle="1" w:styleId="FooterChar">
    <w:name w:val="Footer Char"/>
    <w:link w:val="Footer"/>
    <w:uiPriority w:val="99"/>
    <w:locked/>
    <w:rsid w:val="00E56440"/>
    <w:rPr>
      <w:sz w:val="24"/>
      <w:szCs w:val="24"/>
      <w:lang w:eastAsia="en-US"/>
    </w:rPr>
  </w:style>
  <w:style w:type="paragraph" w:styleId="ListParagraph">
    <w:name w:val="List Paragraph"/>
    <w:basedOn w:val="Normal"/>
    <w:uiPriority w:val="34"/>
    <w:qFormat/>
    <w:rsid w:val="00E56440"/>
    <w:pPr>
      <w:spacing w:after="200" w:line="276" w:lineRule="auto"/>
      <w:ind w:left="720"/>
      <w:contextualSpacing/>
    </w:pPr>
    <w:rPr>
      <w:rFonts w:ascii="Calibri" w:hAnsi="Calibri"/>
      <w:sz w:val="22"/>
      <w:szCs w:val="22"/>
    </w:rPr>
  </w:style>
  <w:style w:type="character" w:styleId="CommentReference">
    <w:name w:val="annotation reference"/>
    <w:rsid w:val="0097517E"/>
    <w:rPr>
      <w:sz w:val="16"/>
      <w:szCs w:val="16"/>
    </w:rPr>
  </w:style>
  <w:style w:type="paragraph" w:styleId="CommentText">
    <w:name w:val="annotation text"/>
    <w:basedOn w:val="Normal"/>
    <w:link w:val="CommentTextChar"/>
    <w:rsid w:val="0097517E"/>
    <w:rPr>
      <w:sz w:val="20"/>
      <w:szCs w:val="20"/>
    </w:rPr>
  </w:style>
  <w:style w:type="character" w:customStyle="1" w:styleId="CommentTextChar">
    <w:name w:val="Comment Text Char"/>
    <w:link w:val="CommentText"/>
    <w:rsid w:val="0097517E"/>
    <w:rPr>
      <w:lang w:eastAsia="en-US"/>
    </w:rPr>
  </w:style>
  <w:style w:type="paragraph" w:styleId="CommentSubject">
    <w:name w:val="annotation subject"/>
    <w:basedOn w:val="CommentText"/>
    <w:next w:val="CommentText"/>
    <w:link w:val="CommentSubjectChar"/>
    <w:rsid w:val="0097517E"/>
    <w:rPr>
      <w:b/>
      <w:bCs/>
    </w:rPr>
  </w:style>
  <w:style w:type="character" w:customStyle="1" w:styleId="CommentSubjectChar">
    <w:name w:val="Comment Subject Char"/>
    <w:link w:val="CommentSubject"/>
    <w:rsid w:val="0097517E"/>
    <w:rPr>
      <w:b/>
      <w:bCs/>
      <w:lang w:eastAsia="en-US"/>
    </w:rPr>
  </w:style>
  <w:style w:type="paragraph" w:styleId="BalloonText">
    <w:name w:val="Balloon Text"/>
    <w:basedOn w:val="Normal"/>
    <w:link w:val="BalloonTextChar"/>
    <w:rsid w:val="0097517E"/>
    <w:rPr>
      <w:rFonts w:ascii="Tahoma" w:hAnsi="Tahoma"/>
      <w:sz w:val="16"/>
      <w:szCs w:val="16"/>
    </w:rPr>
  </w:style>
  <w:style w:type="character" w:customStyle="1" w:styleId="BalloonTextChar">
    <w:name w:val="Balloon Text Char"/>
    <w:link w:val="BalloonText"/>
    <w:rsid w:val="0097517E"/>
    <w:rPr>
      <w:rFonts w:ascii="Tahoma" w:hAnsi="Tahoma" w:cs="Tahoma"/>
      <w:sz w:val="16"/>
      <w:szCs w:val="16"/>
      <w:lang w:eastAsia="en-US"/>
    </w:rPr>
  </w:style>
  <w:style w:type="table" w:styleId="TableGrid">
    <w:name w:val="Table Grid"/>
    <w:basedOn w:val="TableNormal"/>
    <w:uiPriority w:val="59"/>
    <w:rsid w:val="006E71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597D3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w:eastAsia="Arial Unicode MS" w:hAnsi="Arial Unicode MS" w:cs="Arial Unicode MS"/>
      <w:color w:val="000000"/>
      <w:sz w:val="24"/>
      <w:szCs w:val="24"/>
      <w:u w:color="000000"/>
    </w:rPr>
  </w:style>
  <w:style w:type="character" w:customStyle="1" w:styleId="st1">
    <w:name w:val="st1"/>
    <w:basedOn w:val="DefaultParagraphFont"/>
    <w:rsid w:val="00A27AE6"/>
  </w:style>
  <w:style w:type="character" w:styleId="Emphasis">
    <w:name w:val="Emphasis"/>
    <w:uiPriority w:val="20"/>
    <w:qFormat/>
    <w:rsid w:val="00702E00"/>
    <w:rPr>
      <w:i/>
      <w:iCs/>
    </w:rPr>
  </w:style>
  <w:style w:type="character" w:customStyle="1" w:styleId="apple-converted-space">
    <w:name w:val="apple-converted-space"/>
    <w:basedOn w:val="DefaultParagraphFont"/>
    <w:rsid w:val="00920C20"/>
  </w:style>
  <w:style w:type="character" w:styleId="Hyperlink">
    <w:name w:val="Hyperlink"/>
    <w:uiPriority w:val="99"/>
    <w:unhideWhenUsed/>
    <w:rsid w:val="00AC02C2"/>
    <w:rPr>
      <w:color w:val="0000FF"/>
      <w:u w:val="single"/>
    </w:rPr>
  </w:style>
  <w:style w:type="character" w:customStyle="1" w:styleId="Heading1Char">
    <w:name w:val="Heading 1 Char"/>
    <w:basedOn w:val="DefaultParagraphFont"/>
    <w:link w:val="Heading1"/>
    <w:uiPriority w:val="99"/>
    <w:locked/>
    <w:rsid w:val="00594BA7"/>
    <w:rPr>
      <w:b/>
      <w:bCs/>
      <w:sz w:val="32"/>
      <w:szCs w:val="32"/>
      <w:lang w:eastAsia="en-US"/>
    </w:rPr>
  </w:style>
  <w:style w:type="character" w:customStyle="1" w:styleId="y0nh2b">
    <w:name w:val="y0nh2b"/>
    <w:basedOn w:val="DefaultParagraphFont"/>
    <w:rsid w:val="00F41FA5"/>
  </w:style>
  <w:style w:type="character" w:customStyle="1" w:styleId="HeaderChar">
    <w:name w:val="Header Char"/>
    <w:basedOn w:val="DefaultParagraphFont"/>
    <w:link w:val="Header"/>
    <w:uiPriority w:val="99"/>
    <w:rsid w:val="004476B2"/>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6949215">
      <w:bodyDiv w:val="1"/>
      <w:marLeft w:val="0"/>
      <w:marRight w:val="0"/>
      <w:marTop w:val="0"/>
      <w:marBottom w:val="0"/>
      <w:divBdr>
        <w:top w:val="none" w:sz="0" w:space="0" w:color="auto"/>
        <w:left w:val="none" w:sz="0" w:space="0" w:color="auto"/>
        <w:bottom w:val="none" w:sz="0" w:space="0" w:color="auto"/>
        <w:right w:val="none" w:sz="0" w:space="0" w:color="auto"/>
      </w:divBdr>
    </w:div>
    <w:div w:id="199585723">
      <w:bodyDiv w:val="1"/>
      <w:marLeft w:val="0"/>
      <w:marRight w:val="0"/>
      <w:marTop w:val="0"/>
      <w:marBottom w:val="0"/>
      <w:divBdr>
        <w:top w:val="none" w:sz="0" w:space="0" w:color="auto"/>
        <w:left w:val="none" w:sz="0" w:space="0" w:color="auto"/>
        <w:bottom w:val="none" w:sz="0" w:space="0" w:color="auto"/>
        <w:right w:val="none" w:sz="0" w:space="0" w:color="auto"/>
      </w:divBdr>
    </w:div>
    <w:div w:id="261841130">
      <w:bodyDiv w:val="1"/>
      <w:marLeft w:val="0"/>
      <w:marRight w:val="0"/>
      <w:marTop w:val="0"/>
      <w:marBottom w:val="0"/>
      <w:divBdr>
        <w:top w:val="none" w:sz="0" w:space="0" w:color="auto"/>
        <w:left w:val="none" w:sz="0" w:space="0" w:color="auto"/>
        <w:bottom w:val="none" w:sz="0" w:space="0" w:color="auto"/>
        <w:right w:val="none" w:sz="0" w:space="0" w:color="auto"/>
      </w:divBdr>
    </w:div>
    <w:div w:id="280766245">
      <w:bodyDiv w:val="1"/>
      <w:marLeft w:val="0"/>
      <w:marRight w:val="0"/>
      <w:marTop w:val="0"/>
      <w:marBottom w:val="0"/>
      <w:divBdr>
        <w:top w:val="none" w:sz="0" w:space="0" w:color="auto"/>
        <w:left w:val="none" w:sz="0" w:space="0" w:color="auto"/>
        <w:bottom w:val="none" w:sz="0" w:space="0" w:color="auto"/>
        <w:right w:val="none" w:sz="0" w:space="0" w:color="auto"/>
      </w:divBdr>
    </w:div>
    <w:div w:id="353774076">
      <w:bodyDiv w:val="1"/>
      <w:marLeft w:val="0"/>
      <w:marRight w:val="0"/>
      <w:marTop w:val="0"/>
      <w:marBottom w:val="0"/>
      <w:divBdr>
        <w:top w:val="none" w:sz="0" w:space="0" w:color="auto"/>
        <w:left w:val="none" w:sz="0" w:space="0" w:color="auto"/>
        <w:bottom w:val="none" w:sz="0" w:space="0" w:color="auto"/>
        <w:right w:val="none" w:sz="0" w:space="0" w:color="auto"/>
      </w:divBdr>
    </w:div>
    <w:div w:id="498152359">
      <w:bodyDiv w:val="1"/>
      <w:marLeft w:val="0"/>
      <w:marRight w:val="0"/>
      <w:marTop w:val="0"/>
      <w:marBottom w:val="0"/>
      <w:divBdr>
        <w:top w:val="none" w:sz="0" w:space="0" w:color="auto"/>
        <w:left w:val="none" w:sz="0" w:space="0" w:color="auto"/>
        <w:bottom w:val="none" w:sz="0" w:space="0" w:color="auto"/>
        <w:right w:val="none" w:sz="0" w:space="0" w:color="auto"/>
      </w:divBdr>
    </w:div>
    <w:div w:id="581912606">
      <w:bodyDiv w:val="1"/>
      <w:marLeft w:val="0"/>
      <w:marRight w:val="0"/>
      <w:marTop w:val="0"/>
      <w:marBottom w:val="0"/>
      <w:divBdr>
        <w:top w:val="none" w:sz="0" w:space="0" w:color="auto"/>
        <w:left w:val="none" w:sz="0" w:space="0" w:color="auto"/>
        <w:bottom w:val="none" w:sz="0" w:space="0" w:color="auto"/>
        <w:right w:val="none" w:sz="0" w:space="0" w:color="auto"/>
      </w:divBdr>
    </w:div>
    <w:div w:id="598028307">
      <w:bodyDiv w:val="1"/>
      <w:marLeft w:val="0"/>
      <w:marRight w:val="0"/>
      <w:marTop w:val="0"/>
      <w:marBottom w:val="0"/>
      <w:divBdr>
        <w:top w:val="none" w:sz="0" w:space="0" w:color="auto"/>
        <w:left w:val="none" w:sz="0" w:space="0" w:color="auto"/>
        <w:bottom w:val="none" w:sz="0" w:space="0" w:color="auto"/>
        <w:right w:val="none" w:sz="0" w:space="0" w:color="auto"/>
      </w:divBdr>
    </w:div>
    <w:div w:id="901524519">
      <w:bodyDiv w:val="1"/>
      <w:marLeft w:val="0"/>
      <w:marRight w:val="0"/>
      <w:marTop w:val="0"/>
      <w:marBottom w:val="0"/>
      <w:divBdr>
        <w:top w:val="none" w:sz="0" w:space="0" w:color="auto"/>
        <w:left w:val="none" w:sz="0" w:space="0" w:color="auto"/>
        <w:bottom w:val="none" w:sz="0" w:space="0" w:color="auto"/>
        <w:right w:val="none" w:sz="0" w:space="0" w:color="auto"/>
      </w:divBdr>
    </w:div>
    <w:div w:id="1057821975">
      <w:bodyDiv w:val="1"/>
      <w:marLeft w:val="0"/>
      <w:marRight w:val="0"/>
      <w:marTop w:val="0"/>
      <w:marBottom w:val="0"/>
      <w:divBdr>
        <w:top w:val="none" w:sz="0" w:space="0" w:color="auto"/>
        <w:left w:val="none" w:sz="0" w:space="0" w:color="auto"/>
        <w:bottom w:val="none" w:sz="0" w:space="0" w:color="auto"/>
        <w:right w:val="none" w:sz="0" w:space="0" w:color="auto"/>
      </w:divBdr>
    </w:div>
    <w:div w:id="1098674413">
      <w:bodyDiv w:val="1"/>
      <w:marLeft w:val="0"/>
      <w:marRight w:val="0"/>
      <w:marTop w:val="0"/>
      <w:marBottom w:val="0"/>
      <w:divBdr>
        <w:top w:val="none" w:sz="0" w:space="0" w:color="auto"/>
        <w:left w:val="none" w:sz="0" w:space="0" w:color="auto"/>
        <w:bottom w:val="none" w:sz="0" w:space="0" w:color="auto"/>
        <w:right w:val="none" w:sz="0" w:space="0" w:color="auto"/>
      </w:divBdr>
    </w:div>
    <w:div w:id="1332294070">
      <w:bodyDiv w:val="1"/>
      <w:marLeft w:val="0"/>
      <w:marRight w:val="0"/>
      <w:marTop w:val="0"/>
      <w:marBottom w:val="0"/>
      <w:divBdr>
        <w:top w:val="none" w:sz="0" w:space="0" w:color="auto"/>
        <w:left w:val="none" w:sz="0" w:space="0" w:color="auto"/>
        <w:bottom w:val="none" w:sz="0" w:space="0" w:color="auto"/>
        <w:right w:val="none" w:sz="0" w:space="0" w:color="auto"/>
      </w:divBdr>
    </w:div>
    <w:div w:id="1426926858">
      <w:bodyDiv w:val="1"/>
      <w:marLeft w:val="0"/>
      <w:marRight w:val="0"/>
      <w:marTop w:val="0"/>
      <w:marBottom w:val="0"/>
      <w:divBdr>
        <w:top w:val="none" w:sz="0" w:space="0" w:color="auto"/>
        <w:left w:val="none" w:sz="0" w:space="0" w:color="auto"/>
        <w:bottom w:val="none" w:sz="0" w:space="0" w:color="auto"/>
        <w:right w:val="none" w:sz="0" w:space="0" w:color="auto"/>
      </w:divBdr>
    </w:div>
    <w:div w:id="1428695937">
      <w:bodyDiv w:val="1"/>
      <w:marLeft w:val="0"/>
      <w:marRight w:val="0"/>
      <w:marTop w:val="0"/>
      <w:marBottom w:val="0"/>
      <w:divBdr>
        <w:top w:val="none" w:sz="0" w:space="0" w:color="auto"/>
        <w:left w:val="none" w:sz="0" w:space="0" w:color="auto"/>
        <w:bottom w:val="none" w:sz="0" w:space="0" w:color="auto"/>
        <w:right w:val="none" w:sz="0" w:space="0" w:color="auto"/>
      </w:divBdr>
    </w:div>
    <w:div w:id="1502890382">
      <w:bodyDiv w:val="1"/>
      <w:marLeft w:val="0"/>
      <w:marRight w:val="0"/>
      <w:marTop w:val="0"/>
      <w:marBottom w:val="0"/>
      <w:divBdr>
        <w:top w:val="none" w:sz="0" w:space="0" w:color="auto"/>
        <w:left w:val="none" w:sz="0" w:space="0" w:color="auto"/>
        <w:bottom w:val="none" w:sz="0" w:space="0" w:color="auto"/>
        <w:right w:val="none" w:sz="0" w:space="0" w:color="auto"/>
      </w:divBdr>
    </w:div>
    <w:div w:id="1574702787">
      <w:bodyDiv w:val="1"/>
      <w:marLeft w:val="0"/>
      <w:marRight w:val="0"/>
      <w:marTop w:val="0"/>
      <w:marBottom w:val="0"/>
      <w:divBdr>
        <w:top w:val="none" w:sz="0" w:space="0" w:color="auto"/>
        <w:left w:val="none" w:sz="0" w:space="0" w:color="auto"/>
        <w:bottom w:val="none" w:sz="0" w:space="0" w:color="auto"/>
        <w:right w:val="none" w:sz="0" w:space="0" w:color="auto"/>
      </w:divBdr>
    </w:div>
    <w:div w:id="1706247847">
      <w:bodyDiv w:val="1"/>
      <w:marLeft w:val="0"/>
      <w:marRight w:val="0"/>
      <w:marTop w:val="0"/>
      <w:marBottom w:val="0"/>
      <w:divBdr>
        <w:top w:val="none" w:sz="0" w:space="0" w:color="auto"/>
        <w:left w:val="none" w:sz="0" w:space="0" w:color="auto"/>
        <w:bottom w:val="none" w:sz="0" w:space="0" w:color="auto"/>
        <w:right w:val="none" w:sz="0" w:space="0" w:color="auto"/>
      </w:divBdr>
      <w:divsChild>
        <w:div w:id="1830049053">
          <w:marLeft w:val="0"/>
          <w:marRight w:val="0"/>
          <w:marTop w:val="0"/>
          <w:marBottom w:val="0"/>
          <w:divBdr>
            <w:top w:val="none" w:sz="0" w:space="0" w:color="auto"/>
            <w:left w:val="none" w:sz="0" w:space="0" w:color="auto"/>
            <w:bottom w:val="none" w:sz="0" w:space="0" w:color="auto"/>
            <w:right w:val="none" w:sz="0" w:space="0" w:color="auto"/>
          </w:divBdr>
          <w:divsChild>
            <w:div w:id="1507863928">
              <w:marLeft w:val="0"/>
              <w:marRight w:val="0"/>
              <w:marTop w:val="0"/>
              <w:marBottom w:val="0"/>
              <w:divBdr>
                <w:top w:val="none" w:sz="0" w:space="0" w:color="auto"/>
                <w:left w:val="none" w:sz="0" w:space="0" w:color="auto"/>
                <w:bottom w:val="none" w:sz="0" w:space="0" w:color="auto"/>
                <w:right w:val="none" w:sz="0" w:space="0" w:color="auto"/>
              </w:divBdr>
              <w:divsChild>
                <w:div w:id="384183602">
                  <w:marLeft w:val="0"/>
                  <w:marRight w:val="0"/>
                  <w:marTop w:val="0"/>
                  <w:marBottom w:val="0"/>
                  <w:divBdr>
                    <w:top w:val="none" w:sz="0" w:space="0" w:color="auto"/>
                    <w:left w:val="none" w:sz="0" w:space="0" w:color="auto"/>
                    <w:bottom w:val="none" w:sz="0" w:space="0" w:color="auto"/>
                    <w:right w:val="none" w:sz="0" w:space="0" w:color="auto"/>
                  </w:divBdr>
                  <w:divsChild>
                    <w:div w:id="1189636821">
                      <w:marLeft w:val="0"/>
                      <w:marRight w:val="0"/>
                      <w:marTop w:val="0"/>
                      <w:marBottom w:val="0"/>
                      <w:divBdr>
                        <w:top w:val="none" w:sz="0" w:space="0" w:color="auto"/>
                        <w:left w:val="none" w:sz="0" w:space="0" w:color="auto"/>
                        <w:bottom w:val="none" w:sz="0" w:space="0" w:color="auto"/>
                        <w:right w:val="none" w:sz="0" w:space="0" w:color="auto"/>
                      </w:divBdr>
                      <w:divsChild>
                        <w:div w:id="1700427052">
                          <w:marLeft w:val="0"/>
                          <w:marRight w:val="0"/>
                          <w:marTop w:val="0"/>
                          <w:marBottom w:val="0"/>
                          <w:divBdr>
                            <w:top w:val="none" w:sz="0" w:space="0" w:color="auto"/>
                            <w:left w:val="none" w:sz="0" w:space="0" w:color="auto"/>
                            <w:bottom w:val="none" w:sz="0" w:space="0" w:color="auto"/>
                            <w:right w:val="none" w:sz="0" w:space="0" w:color="auto"/>
                          </w:divBdr>
                          <w:divsChild>
                            <w:div w:id="174741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00381">
      <w:bodyDiv w:val="1"/>
      <w:marLeft w:val="0"/>
      <w:marRight w:val="0"/>
      <w:marTop w:val="0"/>
      <w:marBottom w:val="0"/>
      <w:divBdr>
        <w:top w:val="none" w:sz="0" w:space="0" w:color="auto"/>
        <w:left w:val="none" w:sz="0" w:space="0" w:color="auto"/>
        <w:bottom w:val="none" w:sz="0" w:space="0" w:color="auto"/>
        <w:right w:val="none" w:sz="0" w:space="0" w:color="auto"/>
      </w:divBdr>
    </w:div>
    <w:div w:id="1862930510">
      <w:bodyDiv w:val="1"/>
      <w:marLeft w:val="0"/>
      <w:marRight w:val="0"/>
      <w:marTop w:val="0"/>
      <w:marBottom w:val="0"/>
      <w:divBdr>
        <w:top w:val="none" w:sz="0" w:space="0" w:color="auto"/>
        <w:left w:val="none" w:sz="0" w:space="0" w:color="auto"/>
        <w:bottom w:val="none" w:sz="0" w:space="0" w:color="auto"/>
        <w:right w:val="none" w:sz="0" w:space="0" w:color="auto"/>
      </w:divBdr>
    </w:div>
    <w:div w:id="1894585512">
      <w:bodyDiv w:val="1"/>
      <w:marLeft w:val="0"/>
      <w:marRight w:val="0"/>
      <w:marTop w:val="0"/>
      <w:marBottom w:val="0"/>
      <w:divBdr>
        <w:top w:val="none" w:sz="0" w:space="0" w:color="auto"/>
        <w:left w:val="none" w:sz="0" w:space="0" w:color="auto"/>
        <w:bottom w:val="none" w:sz="0" w:space="0" w:color="auto"/>
        <w:right w:val="none" w:sz="0" w:space="0" w:color="auto"/>
      </w:divBdr>
      <w:divsChild>
        <w:div w:id="988676806">
          <w:marLeft w:val="0"/>
          <w:marRight w:val="0"/>
          <w:marTop w:val="0"/>
          <w:marBottom w:val="0"/>
          <w:divBdr>
            <w:top w:val="none" w:sz="0" w:space="0" w:color="auto"/>
            <w:left w:val="none" w:sz="0" w:space="0" w:color="auto"/>
            <w:bottom w:val="none" w:sz="0" w:space="0" w:color="auto"/>
            <w:right w:val="none" w:sz="0" w:space="0" w:color="auto"/>
          </w:divBdr>
          <w:divsChild>
            <w:div w:id="869873596">
              <w:marLeft w:val="0"/>
              <w:marRight w:val="0"/>
              <w:marTop w:val="0"/>
              <w:marBottom w:val="0"/>
              <w:divBdr>
                <w:top w:val="none" w:sz="0" w:space="0" w:color="auto"/>
                <w:left w:val="none" w:sz="0" w:space="0" w:color="auto"/>
                <w:bottom w:val="none" w:sz="0" w:space="0" w:color="auto"/>
                <w:right w:val="none" w:sz="0" w:space="0" w:color="auto"/>
              </w:divBdr>
              <w:divsChild>
                <w:div w:id="1855266376">
                  <w:marLeft w:val="0"/>
                  <w:marRight w:val="0"/>
                  <w:marTop w:val="0"/>
                  <w:marBottom w:val="0"/>
                  <w:divBdr>
                    <w:top w:val="none" w:sz="0" w:space="0" w:color="auto"/>
                    <w:left w:val="none" w:sz="0" w:space="0" w:color="auto"/>
                    <w:bottom w:val="none" w:sz="0" w:space="0" w:color="auto"/>
                    <w:right w:val="none" w:sz="0" w:space="0" w:color="auto"/>
                  </w:divBdr>
                  <w:divsChild>
                    <w:div w:id="1510098695">
                      <w:marLeft w:val="0"/>
                      <w:marRight w:val="0"/>
                      <w:marTop w:val="0"/>
                      <w:marBottom w:val="0"/>
                      <w:divBdr>
                        <w:top w:val="none" w:sz="0" w:space="0" w:color="auto"/>
                        <w:left w:val="none" w:sz="0" w:space="0" w:color="auto"/>
                        <w:bottom w:val="none" w:sz="0" w:space="0" w:color="auto"/>
                        <w:right w:val="none" w:sz="0" w:space="0" w:color="auto"/>
                      </w:divBdr>
                      <w:divsChild>
                        <w:div w:id="1997416600">
                          <w:marLeft w:val="0"/>
                          <w:marRight w:val="0"/>
                          <w:marTop w:val="0"/>
                          <w:marBottom w:val="0"/>
                          <w:divBdr>
                            <w:top w:val="none" w:sz="0" w:space="0" w:color="auto"/>
                            <w:left w:val="none" w:sz="0" w:space="0" w:color="auto"/>
                            <w:bottom w:val="none" w:sz="0" w:space="0" w:color="auto"/>
                            <w:right w:val="none" w:sz="0" w:space="0" w:color="auto"/>
                          </w:divBdr>
                          <w:divsChild>
                            <w:div w:id="13287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567651">
      <w:bodyDiv w:val="1"/>
      <w:marLeft w:val="0"/>
      <w:marRight w:val="0"/>
      <w:marTop w:val="0"/>
      <w:marBottom w:val="0"/>
      <w:divBdr>
        <w:top w:val="none" w:sz="0" w:space="0" w:color="auto"/>
        <w:left w:val="none" w:sz="0" w:space="0" w:color="auto"/>
        <w:bottom w:val="none" w:sz="0" w:space="0" w:color="auto"/>
        <w:right w:val="none" w:sz="0" w:space="0" w:color="auto"/>
      </w:divBdr>
    </w:div>
    <w:div w:id="2133815649">
      <w:bodyDiv w:val="1"/>
      <w:marLeft w:val="0"/>
      <w:marRight w:val="0"/>
      <w:marTop w:val="0"/>
      <w:marBottom w:val="0"/>
      <w:divBdr>
        <w:top w:val="none" w:sz="0" w:space="0" w:color="auto"/>
        <w:left w:val="none" w:sz="0" w:space="0" w:color="auto"/>
        <w:bottom w:val="none" w:sz="0" w:space="0" w:color="auto"/>
        <w:right w:val="none" w:sz="0" w:space="0" w:color="auto"/>
      </w:divBdr>
    </w:div>
    <w:div w:id="2137067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FE5E64-A0EC-4202-A97E-97DEE709E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4217</Words>
  <Characters>23062</Characters>
  <Application>Microsoft Office Word</Application>
  <DocSecurity>4</DocSecurity>
  <Lines>192</Lines>
  <Paragraphs>54</Paragraphs>
  <ScaleCrop>false</ScaleCrop>
  <HeadingPairs>
    <vt:vector size="2" baseType="variant">
      <vt:variant>
        <vt:lpstr>Title</vt:lpstr>
      </vt:variant>
      <vt:variant>
        <vt:i4>1</vt:i4>
      </vt:variant>
    </vt:vector>
  </HeadingPairs>
  <TitlesOfParts>
    <vt:vector size="1" baseType="lpstr">
      <vt:lpstr>The NHS National Waiting Times Centre Board</vt:lpstr>
    </vt:vector>
  </TitlesOfParts>
  <Company>GJNH</Company>
  <LinksUpToDate>false</LinksUpToDate>
  <CharactersWithSpaces>27225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NHS National Waiting Times Centre Board</dc:title>
  <dc:creator>Sandie Scott</dc:creator>
  <cp:lastModifiedBy>scotts2</cp:lastModifiedBy>
  <cp:revision>2</cp:revision>
  <cp:lastPrinted>2018-10-11T11:08:00Z</cp:lastPrinted>
  <dcterms:created xsi:type="dcterms:W3CDTF">2019-05-01T08:01:00Z</dcterms:created>
  <dcterms:modified xsi:type="dcterms:W3CDTF">2019-05-01T08:01:00Z</dcterms:modified>
</cp:coreProperties>
</file>